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0502210"/>
    <w:p w14:paraId="1F94F4D5" w14:textId="19DF6B85" w:rsidR="00AF60AD" w:rsidRPr="0066560D" w:rsidRDefault="00000000" w:rsidP="00610B48">
      <w:pPr>
        <w:pStyle w:val="Title"/>
        <w:framePr w:w="7614" w:h="1891" w:hRule="exact" w:wrap="around" w:x="571" w:y="1149"/>
      </w:pPr>
      <w:sdt>
        <w:sdtPr>
          <w:rPr>
            <w:rFonts w:eastAsia="Times New Roman" w:cs="Arial"/>
            <w:color w:val="000000" w:themeColor="text1"/>
            <w:szCs w:val="20"/>
            <w:lang w:eastAsia="en-AU"/>
          </w:rPr>
          <w:alias w:val="Title"/>
          <w:tag w:val=""/>
          <w:id w:val="-473762251"/>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multiLine="1"/>
        </w:sdtPr>
        <w:sdtContent>
          <w:r w:rsidR="00E90AA1">
            <w:rPr>
              <w:rFonts w:eastAsia="Times New Roman" w:cs="Arial"/>
              <w:color w:val="000000" w:themeColor="text1"/>
              <w:szCs w:val="20"/>
              <w:lang w:eastAsia="en-AU"/>
            </w:rPr>
            <w:t>Operating</w:t>
          </w:r>
          <w:r w:rsidR="00E90AA1" w:rsidRPr="00E21896">
            <w:rPr>
              <w:rFonts w:eastAsia="Times New Roman" w:cs="Arial"/>
              <w:color w:val="000000" w:themeColor="text1"/>
              <w:szCs w:val="20"/>
              <w:lang w:eastAsia="en-AU"/>
            </w:rPr>
            <w:t xml:space="preserve"> Requirements </w:t>
          </w:r>
          <w:r w:rsidR="00E90AA1">
            <w:rPr>
              <w:rFonts w:eastAsia="Times New Roman" w:cs="Arial"/>
              <w:color w:val="000000" w:themeColor="text1"/>
              <w:szCs w:val="20"/>
              <w:lang w:eastAsia="en-AU"/>
            </w:rPr>
            <w:t>determined by the Registrar of Titles</w:t>
          </w:r>
        </w:sdtContent>
      </w:sdt>
    </w:p>
    <w:sdt>
      <w:sdtPr>
        <w:id w:val="-1710481446"/>
        <w:docPartObj>
          <w:docPartGallery w:val="Cover Pages"/>
          <w:docPartUnique/>
        </w:docPartObj>
      </w:sdtPr>
      <w:sdtEndPr>
        <w:rPr>
          <w:b/>
        </w:rPr>
      </w:sdtEndPr>
      <w:sdtContent>
        <w:p w14:paraId="1D43AE39" w14:textId="2509226E" w:rsidR="00994BFC" w:rsidRDefault="00212166" w:rsidP="00C97AB2">
          <w:r>
            <w:rPr>
              <w:noProof/>
            </w:rPr>
            <mc:AlternateContent>
              <mc:Choice Requires="wps">
                <w:drawing>
                  <wp:anchor distT="0" distB="0" distL="114300" distR="114300" simplePos="0" relativeHeight="251658251" behindDoc="0" locked="0" layoutInCell="1" allowOverlap="1" wp14:anchorId="2756B081" wp14:editId="2A6BDFBE">
                    <wp:simplePos x="0" y="0"/>
                    <wp:positionH relativeFrom="column">
                      <wp:posOffset>-71658</wp:posOffset>
                    </wp:positionH>
                    <wp:positionV relativeFrom="paragraph">
                      <wp:posOffset>1454834</wp:posOffset>
                    </wp:positionV>
                    <wp:extent cx="2447925" cy="501650"/>
                    <wp:effectExtent l="0" t="0" r="0" b="0"/>
                    <wp:wrapNone/>
                    <wp:docPr id="48" name="Rectangle 48"/>
                    <wp:cNvGraphicFramePr/>
                    <a:graphic xmlns:a="http://schemas.openxmlformats.org/drawingml/2006/main">
                      <a:graphicData uri="http://schemas.microsoft.com/office/word/2010/wordprocessingShape">
                        <wps:wsp>
                          <wps:cNvSpPr/>
                          <wps:spPr>
                            <a:xfrm>
                              <a:off x="0" y="0"/>
                              <a:ext cx="2447925" cy="501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AD70D" w14:textId="50632D5F" w:rsidR="00304F30" w:rsidRPr="0094700C" w:rsidRDefault="00304F30" w:rsidP="00304F30">
                                <w:pPr>
                                  <w:rPr>
                                    <w:color w:val="53565A" w:themeColor="accent6"/>
                                    <w:sz w:val="44"/>
                                    <w:szCs w:val="44"/>
                                  </w:rPr>
                                </w:pPr>
                                <w:r w:rsidRPr="0094700C">
                                  <w:rPr>
                                    <w:color w:val="53565A" w:themeColor="accent6"/>
                                    <w:sz w:val="44"/>
                                    <w:szCs w:val="44"/>
                                  </w:rPr>
                                  <w:t xml:space="preserve">Version </w:t>
                                </w:r>
                                <w:r w:rsidR="00AA2B4D">
                                  <w:rPr>
                                    <w:color w:val="53565A" w:themeColor="accent6"/>
                                    <w:sz w:val="44"/>
                                    <w:szCs w:val="44"/>
                                  </w:rPr>
                                  <w:t>7</w:t>
                                </w:r>
                                <w:ins w:id="1" w:author="Gulshen Benberu (DTP)" w:date="2025-03-24T18:41:00Z" w16du:dateUtc="2025-03-24T07:41:00Z">
                                  <w:r w:rsidR="00B31969">
                                    <w:rPr>
                                      <w:color w:val="53565A" w:themeColor="accent6"/>
                                      <w:sz w:val="44"/>
                                      <w:szCs w:val="44"/>
                                    </w:rPr>
                                    <w:t>.1</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56B081" id="Rectangle 48" o:spid="_x0000_s1026" style="position:absolute;margin-left:-5.65pt;margin-top:114.55pt;width:192.75pt;height:39.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" filled="f" stroked="f" strokeweight="1pt">
                    <v:textbox>
                      <w:txbxContent>
                        <w:p w14:paraId="27FAD70D" w14:textId="50632D5F" w:rsidR="00304F30" w:rsidRPr="0094700C" w:rsidRDefault="00304F30" w:rsidP="00304F30">
                          <w:pPr>
                            <w:rPr>
                              <w:color w:val="53565A" w:themeColor="accent6"/>
                              <w:sz w:val="44"/>
                              <w:szCs w:val="44"/>
                            </w:rPr>
                          </w:pPr>
                          <w:r w:rsidRPr="0094700C">
                            <w:rPr>
                              <w:color w:val="53565A" w:themeColor="accent6"/>
                              <w:sz w:val="44"/>
                              <w:szCs w:val="44"/>
                            </w:rPr>
                            <w:t xml:space="preserve">Version </w:t>
                          </w:r>
                          <w:r w:rsidR="00AA2B4D">
                            <w:rPr>
                              <w:color w:val="53565A" w:themeColor="accent6"/>
                              <w:sz w:val="44"/>
                              <w:szCs w:val="44"/>
                            </w:rPr>
                            <w:t>7</w:t>
                          </w:r>
                          <w:ins w:id="2" w:author="Gulshen Benberu (DTP)" w:date="2025-03-24T18:41:00Z" w16du:dateUtc="2025-03-24T07:41:00Z">
                            <w:r w:rsidR="00B31969">
                              <w:rPr>
                                <w:color w:val="53565A" w:themeColor="accent6"/>
                                <w:sz w:val="44"/>
                                <w:szCs w:val="44"/>
                              </w:rPr>
                              <w:t>.1</w:t>
                            </w:r>
                          </w:ins>
                        </w:p>
                      </w:txbxContent>
                    </v:textbox>
                  </v:rect>
                </w:pict>
              </mc:Fallback>
            </mc:AlternateContent>
          </w:r>
          <w:r w:rsidR="00026F0B">
            <w:rPr>
              <w:noProof/>
            </w:rPr>
            <mc:AlternateContent>
              <mc:Choice Requires="wps">
                <w:drawing>
                  <wp:anchor distT="0" distB="0" distL="114300" distR="114300" simplePos="0" relativeHeight="251658245" behindDoc="0" locked="0" layoutInCell="1" allowOverlap="1" wp14:anchorId="3A6B3486" wp14:editId="76EF8F66">
                    <wp:simplePos x="0" y="0"/>
                    <wp:positionH relativeFrom="page">
                      <wp:posOffset>2730500</wp:posOffset>
                    </wp:positionH>
                    <wp:positionV relativeFrom="page">
                      <wp:posOffset>2676525</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03E3ED" id="Freeform: Shape 30" o:spid="_x0000_s1026" style="position:absolute;margin-left:215pt;margin-top:210.75pt;width:266.45pt;height:188.7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b7KLDO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895093">
            <w:rPr>
              <w:noProof/>
            </w:rPr>
            <w:drawing>
              <wp:anchor distT="0" distB="0" distL="114300" distR="114300" simplePos="0" relativeHeight="251658241" behindDoc="1" locked="0" layoutInCell="1" allowOverlap="1" wp14:anchorId="2BFB3624" wp14:editId="5F58D8F2">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3" cstate="print">
                          <a:extLst>
                            <a:ext uri="{28A0092B-C50C-407E-A947-70E740481C1C}">
                              <a14:useLocalDpi xmlns:a14="http://schemas.microsoft.com/office/drawing/2010/main" val="0"/>
                            </a:ext>
                          </a:extLst>
                        </a:blip>
                        <a:srcRect l="13875" r="13875"/>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58243" behindDoc="0" locked="0" layoutInCell="1" allowOverlap="1" wp14:anchorId="6E879BE5" wp14:editId="6374942E">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274378" id="Freeform: Shape 28" o:spid="_x0000_s1026" style="position:absolute;margin-left:392.8pt;margin-top:22.25pt;width:179.6pt;height:188.5pt;z-index:2516582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58244" behindDoc="0" locked="0" layoutInCell="1" allowOverlap="1" wp14:anchorId="0A658972" wp14:editId="566F1FF8">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2D8AD3" id="Freeform: Shape 29" o:spid="_x0000_s1026" style="position:absolute;margin-left:303.7pt;margin-top:210.85pt;width:268.25pt;height:188.7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58246" behindDoc="0" locked="0" layoutInCell="1" allowOverlap="1" wp14:anchorId="26AAE4A2" wp14:editId="0511D2D4">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A344E3" id="Rectangle 41" o:spid="_x0000_s1026" style="position:absolute;margin-left:572.45pt;margin-top:0;width:22.65pt;height:22.7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181287E4" w14:textId="0D148A55" w:rsidR="00994BFC" w:rsidRDefault="00994BFC" w:rsidP="00C97AB2"/>
        <w:p w14:paraId="19F3F54C" w14:textId="6246FD70" w:rsidR="00994BFC" w:rsidRDefault="00994BFC">
          <w:pPr>
            <w:spacing w:before="0" w:after="160" w:line="259" w:lineRule="auto"/>
          </w:pPr>
        </w:p>
        <w:p w14:paraId="3F161251" w14:textId="2B58AC7C" w:rsidR="00994BFC" w:rsidRDefault="006403C6">
          <w:pPr>
            <w:spacing w:before="0" w:after="160" w:line="259" w:lineRule="auto"/>
          </w:pPr>
          <w:r>
            <w:rPr>
              <w:noProof/>
            </w:rPr>
            <mc:AlternateContent>
              <mc:Choice Requires="wps">
                <w:drawing>
                  <wp:anchor distT="45720" distB="45720" distL="114300" distR="114300" simplePos="0" relativeHeight="251658240" behindDoc="0" locked="0" layoutInCell="1" allowOverlap="1" wp14:anchorId="5D90E0BB" wp14:editId="351B0CF9">
                    <wp:simplePos x="0" y="0"/>
                    <wp:positionH relativeFrom="margin">
                      <wp:posOffset>1468755</wp:posOffset>
                    </wp:positionH>
                    <wp:positionV relativeFrom="paragraph">
                      <wp:posOffset>6082030</wp:posOffset>
                    </wp:positionV>
                    <wp:extent cx="5462905" cy="1404620"/>
                    <wp:effectExtent l="0" t="0" r="4445" b="63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905" cy="1404620"/>
                            </a:xfrm>
                            <a:prstGeom prst="rect">
                              <a:avLst/>
                            </a:prstGeom>
                            <a:solidFill>
                              <a:srgbClr val="FFFFFF"/>
                            </a:solidFill>
                            <a:ln w="9525">
                              <a:noFill/>
                              <a:miter lim="800000"/>
                              <a:headEnd/>
                              <a:tailEnd/>
                            </a:ln>
                          </wps:spPr>
                          <wps:txbx>
                            <w:txbxContent>
                              <w:p w14:paraId="1CB64AB5" w14:textId="22528B2C" w:rsidR="006403C6" w:rsidRPr="00CB6C90" w:rsidRDefault="006403C6" w:rsidP="006403C6">
                                <w:pPr>
                                  <w:jc w:val="right"/>
                                  <w:rPr>
                                    <w:rFonts w:cstheme="minorHAnsi"/>
                                    <w:color w:val="53565A" w:themeColor="accent6"/>
                                    <w:sz w:val="28"/>
                                    <w:szCs w:val="28"/>
                                  </w:rPr>
                                </w:pPr>
                                <w:r w:rsidRPr="00CB6C90">
                                  <w:rPr>
                                    <w:rFonts w:cstheme="minorHAnsi"/>
                                    <w:color w:val="53565A" w:themeColor="accent6"/>
                                    <w:sz w:val="28"/>
                                    <w:szCs w:val="28"/>
                                  </w:rPr>
                                  <w:t xml:space="preserve">Published: </w:t>
                                </w:r>
                                <w:ins w:id="3" w:author="Gulshen Benberu (DTP)" w:date="2025-03-28T17:25:00Z" w16du:dateUtc="2025-03-28T06:25:00Z">
                                  <w:r w:rsidR="00550C08">
                                    <w:rPr>
                                      <w:rFonts w:cstheme="minorHAnsi"/>
                                      <w:color w:val="53565A" w:themeColor="accent6"/>
                                      <w:sz w:val="28"/>
                                      <w:szCs w:val="28"/>
                                    </w:rPr>
                                    <w:t>3 April</w:t>
                                  </w:r>
                                </w:ins>
                                <w:r w:rsidR="00B87E8E" w:rsidRPr="00CB6C90">
                                  <w:rPr>
                                    <w:rFonts w:cstheme="minorHAnsi"/>
                                    <w:color w:val="53565A" w:themeColor="accent6"/>
                                    <w:sz w:val="28"/>
                                    <w:szCs w:val="28"/>
                                  </w:rPr>
                                  <w:t xml:space="preserve"> 202</w:t>
                                </w:r>
                                <w:ins w:id="4" w:author="Gulshen Benberu (DTP)" w:date="2025-03-24T18:41:00Z" w16du:dateUtc="2025-03-24T07:41:00Z">
                                  <w:r w:rsidR="00B31969">
                                    <w:rPr>
                                      <w:rFonts w:cstheme="minorHAnsi"/>
                                      <w:color w:val="53565A" w:themeColor="accent6"/>
                                      <w:sz w:val="28"/>
                                      <w:szCs w:val="28"/>
                                    </w:rPr>
                                    <w:t>5</w:t>
                                  </w:r>
                                </w:ins>
                                <w:r w:rsidR="00F45696" w:rsidRPr="00CB6C90">
                                  <w:rPr>
                                    <w:rFonts w:cstheme="minorHAnsi"/>
                                    <w:color w:val="53565A" w:themeColor="accent6"/>
                                    <w:sz w:val="28"/>
                                    <w:szCs w:val="28"/>
                                  </w:rPr>
                                  <w:t xml:space="preserve">; take effect: </w:t>
                                </w:r>
                                <w:ins w:id="5" w:author="Gulshen Benberu (DTP)" w:date="2025-03-24T18:42:00Z" w16du:dateUtc="2025-03-24T07:42:00Z">
                                  <w:r w:rsidR="00B31969">
                                    <w:rPr>
                                      <w:rFonts w:cstheme="minorHAnsi"/>
                                      <w:color w:val="53565A" w:themeColor="accent6"/>
                                      <w:sz w:val="28"/>
                                      <w:szCs w:val="28"/>
                                    </w:rPr>
                                    <w:t>9 May</w:t>
                                  </w:r>
                                </w:ins>
                                <w:r w:rsidR="00AA2B4D" w:rsidRPr="00CB6C90">
                                  <w:rPr>
                                    <w:rFonts w:cstheme="minorHAnsi"/>
                                    <w:color w:val="53565A" w:themeColor="accent6"/>
                                    <w:sz w:val="28"/>
                                    <w:szCs w:val="28"/>
                                  </w:rPr>
                                  <w:t xml:space="preserve"> 202</w:t>
                                </w:r>
                                <w:ins w:id="6" w:author="Gulshen Benberu (DTP)" w:date="2025-03-24T18:42:00Z" w16du:dateUtc="2025-03-24T07:42:00Z">
                                  <w:r w:rsidR="00B31969">
                                    <w:rPr>
                                      <w:rFonts w:cstheme="minorHAnsi"/>
                                      <w:color w:val="53565A" w:themeColor="accent6"/>
                                      <w:sz w:val="28"/>
                                      <w:szCs w:val="28"/>
                                    </w:rPr>
                                    <w:t>5</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90E0BB" id="_x0000_t202" coordsize="21600,21600" o:spt="202" path="m,l,21600r21600,l21600,xe">
                    <v:stroke joinstyle="miter"/>
                    <v:path gradientshapeok="t" o:connecttype="rect"/>
                  </v:shapetype>
                  <v:shape id="Text Box 217" o:spid="_x0000_s1027" type="#_x0000_t202" style="position:absolute;margin-left:115.65pt;margin-top:478.9pt;width:430.1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" stroked="f">
                    <v:textbox style="mso-fit-shape-to-text:t">
                      <w:txbxContent>
                        <w:p w14:paraId="1CB64AB5" w14:textId="22528B2C" w:rsidR="006403C6" w:rsidRPr="00CB6C90" w:rsidRDefault="006403C6" w:rsidP="006403C6">
                          <w:pPr>
                            <w:jc w:val="right"/>
                            <w:rPr>
                              <w:rFonts w:cstheme="minorHAnsi"/>
                              <w:color w:val="53565A" w:themeColor="accent6"/>
                              <w:sz w:val="28"/>
                              <w:szCs w:val="28"/>
                            </w:rPr>
                          </w:pPr>
                          <w:r w:rsidRPr="00CB6C90">
                            <w:rPr>
                              <w:rFonts w:cstheme="minorHAnsi"/>
                              <w:color w:val="53565A" w:themeColor="accent6"/>
                              <w:sz w:val="28"/>
                              <w:szCs w:val="28"/>
                            </w:rPr>
                            <w:t xml:space="preserve">Published: </w:t>
                          </w:r>
                          <w:ins w:id="7" w:author="Gulshen Benberu (DTP)" w:date="2025-03-28T17:25:00Z" w16du:dateUtc="2025-03-28T06:25:00Z">
                            <w:r w:rsidR="00550C08">
                              <w:rPr>
                                <w:rFonts w:cstheme="minorHAnsi"/>
                                <w:color w:val="53565A" w:themeColor="accent6"/>
                                <w:sz w:val="28"/>
                                <w:szCs w:val="28"/>
                              </w:rPr>
                              <w:t>3 April</w:t>
                            </w:r>
                          </w:ins>
                          <w:r w:rsidR="00B87E8E" w:rsidRPr="00CB6C90">
                            <w:rPr>
                              <w:rFonts w:cstheme="minorHAnsi"/>
                              <w:color w:val="53565A" w:themeColor="accent6"/>
                              <w:sz w:val="28"/>
                              <w:szCs w:val="28"/>
                            </w:rPr>
                            <w:t xml:space="preserve"> 202</w:t>
                          </w:r>
                          <w:ins w:id="8" w:author="Gulshen Benberu (DTP)" w:date="2025-03-24T18:41:00Z" w16du:dateUtc="2025-03-24T07:41:00Z">
                            <w:r w:rsidR="00B31969">
                              <w:rPr>
                                <w:rFonts w:cstheme="minorHAnsi"/>
                                <w:color w:val="53565A" w:themeColor="accent6"/>
                                <w:sz w:val="28"/>
                                <w:szCs w:val="28"/>
                              </w:rPr>
                              <w:t>5</w:t>
                            </w:r>
                          </w:ins>
                          <w:r w:rsidR="00F45696" w:rsidRPr="00CB6C90">
                            <w:rPr>
                              <w:rFonts w:cstheme="minorHAnsi"/>
                              <w:color w:val="53565A" w:themeColor="accent6"/>
                              <w:sz w:val="28"/>
                              <w:szCs w:val="28"/>
                            </w:rPr>
                            <w:t xml:space="preserve">; take effect: </w:t>
                          </w:r>
                          <w:ins w:id="9" w:author="Gulshen Benberu (DTP)" w:date="2025-03-24T18:42:00Z" w16du:dateUtc="2025-03-24T07:42:00Z">
                            <w:r w:rsidR="00B31969">
                              <w:rPr>
                                <w:rFonts w:cstheme="minorHAnsi"/>
                                <w:color w:val="53565A" w:themeColor="accent6"/>
                                <w:sz w:val="28"/>
                                <w:szCs w:val="28"/>
                              </w:rPr>
                              <w:t>9 May</w:t>
                            </w:r>
                          </w:ins>
                          <w:r w:rsidR="00AA2B4D" w:rsidRPr="00CB6C90">
                            <w:rPr>
                              <w:rFonts w:cstheme="minorHAnsi"/>
                              <w:color w:val="53565A" w:themeColor="accent6"/>
                              <w:sz w:val="28"/>
                              <w:szCs w:val="28"/>
                            </w:rPr>
                            <w:t xml:space="preserve"> 202</w:t>
                          </w:r>
                          <w:ins w:id="10" w:author="Gulshen Benberu (DTP)" w:date="2025-03-24T18:42:00Z" w16du:dateUtc="2025-03-24T07:42:00Z">
                            <w:r w:rsidR="00B31969">
                              <w:rPr>
                                <w:rFonts w:cstheme="minorHAnsi"/>
                                <w:color w:val="53565A" w:themeColor="accent6"/>
                                <w:sz w:val="28"/>
                                <w:szCs w:val="28"/>
                              </w:rPr>
                              <w:t>5</w:t>
                            </w:r>
                          </w:ins>
                        </w:p>
                      </w:txbxContent>
                    </v:textbox>
                    <w10:wrap type="square" anchorx="margin"/>
                  </v:shape>
                </w:pict>
              </mc:Fallback>
            </mc:AlternateContent>
          </w:r>
          <w:r w:rsidR="00994BFC">
            <w:rPr>
              <w:noProof/>
            </w:rPr>
            <mc:AlternateContent>
              <mc:Choice Requires="wps">
                <w:drawing>
                  <wp:anchor distT="0" distB="0" distL="114300" distR="114300" simplePos="0" relativeHeight="251658247" behindDoc="0" locked="0" layoutInCell="1" allowOverlap="1" wp14:anchorId="1DD6AF69" wp14:editId="5014076A">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64D2B2" id="Freeform: Shape 32" o:spid="_x0000_s1026" style="position:absolute;margin-left:22.65pt;margin-top:558pt;width:206.65pt;height:260.65pt;z-index:251658247;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sidR="00994BFC">
            <w:rPr>
              <w:noProof/>
            </w:rPr>
            <mc:AlternateContent>
              <mc:Choice Requires="wps">
                <w:drawing>
                  <wp:anchor distT="0" distB="0" distL="114300" distR="114300" simplePos="0" relativeHeight="251658250" behindDoc="0" locked="0" layoutInCell="1" allowOverlap="1" wp14:anchorId="2B6D5729" wp14:editId="1CB577B8">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DE8AF" id="Freeform: Shape 35" o:spid="_x0000_s1026" style="position:absolute;margin-left:22.6pt;margin-top:703.05pt;width:138.35pt;height:115.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sidR="00994BFC">
            <w:rPr>
              <w:noProof/>
            </w:rPr>
            <mc:AlternateContent>
              <mc:Choice Requires="wps">
                <w:drawing>
                  <wp:anchor distT="0" distB="0" distL="114300" distR="114300" simplePos="0" relativeHeight="251658248" behindDoc="0" locked="0" layoutInCell="1" allowOverlap="1" wp14:anchorId="78BE8DAE" wp14:editId="414E431F">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CAB0B" id="Freeform: Shape 33" o:spid="_x0000_s1026" style="position:absolute;margin-left:92.2pt;margin-top:558pt;width:205.95pt;height:145.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sidR="00994BFC">
            <w:rPr>
              <w:noProof/>
            </w:rPr>
            <mc:AlternateContent>
              <mc:Choice Requires="wps">
                <w:drawing>
                  <wp:anchor distT="0" distB="0" distL="114300" distR="114300" simplePos="0" relativeHeight="251658249" behindDoc="0" locked="0" layoutInCell="1" allowOverlap="1" wp14:anchorId="7271E04A" wp14:editId="15B66388">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176457" id="Rectangle 11" o:spid="_x0000_s1026" style="position:absolute;margin-left:0;margin-top:819.1pt;width:22.7pt;height:22.65pt;z-index:25165824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00994BFC" w:rsidRPr="00C97AB2">
            <w:rPr>
              <w:noProof/>
            </w:rPr>
            <w:drawing>
              <wp:anchor distT="0" distB="0" distL="114300" distR="114300" simplePos="0" relativeHeight="251658242" behindDoc="0" locked="0" layoutInCell="1" allowOverlap="1" wp14:anchorId="11151A92" wp14:editId="71A9156C">
                <wp:simplePos x="0" y="0"/>
                <wp:positionH relativeFrom="page">
                  <wp:posOffset>5402700</wp:posOffset>
                </wp:positionH>
                <wp:positionV relativeFrom="page">
                  <wp:posOffset>9489440</wp:posOffset>
                </wp:positionV>
                <wp:extent cx="1800000" cy="552837"/>
                <wp:effectExtent l="0" t="0" r="0" b="0"/>
                <wp:wrapNone/>
                <wp:docPr id="12" name="Graphic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00994BFC">
            <w:rPr>
              <w:b/>
            </w:rPr>
            <w:br w:type="page"/>
          </w:r>
        </w:p>
      </w:sdtContent>
    </w:sdt>
    <w:sdt>
      <w:sdtPr>
        <w:rPr>
          <w:rFonts w:asciiTheme="minorHAnsi" w:eastAsiaTheme="minorHAnsi" w:hAnsiTheme="minorHAnsi" w:cstheme="minorBidi"/>
          <w:b w:val="0"/>
          <w:color w:val="auto"/>
          <w:sz w:val="22"/>
          <w:szCs w:val="22"/>
          <w:lang w:val="en-AU"/>
        </w:rPr>
        <w:id w:val="1876730543"/>
        <w:docPartObj>
          <w:docPartGallery w:val="Table of Contents"/>
          <w:docPartUnique/>
        </w:docPartObj>
      </w:sdtPr>
      <w:sdtEndPr>
        <w:rPr>
          <w:bCs/>
          <w:noProof/>
          <w:sz w:val="20"/>
        </w:rPr>
      </w:sdtEndPr>
      <w:sdtContent>
        <w:p w14:paraId="4CC97F9F" w14:textId="77777777" w:rsidR="00F70B90" w:rsidRPr="008E0C51" w:rsidRDefault="00F70B90" w:rsidP="00234492">
          <w:pPr>
            <w:pStyle w:val="TOCHeading"/>
            <w:numPr>
              <w:ilvl w:val="0"/>
              <w:numId w:val="0"/>
            </w:numPr>
            <w:spacing w:line="240" w:lineRule="auto"/>
            <w:rPr>
              <w:b w:val="0"/>
              <w:sz w:val="36"/>
              <w:szCs w:val="40"/>
            </w:rPr>
          </w:pPr>
          <w:r w:rsidRPr="008E0C51">
            <w:rPr>
              <w:b w:val="0"/>
              <w:sz w:val="36"/>
              <w:szCs w:val="40"/>
            </w:rPr>
            <w:t>Contents</w:t>
          </w:r>
        </w:p>
        <w:p w14:paraId="2B6D9C7B" w14:textId="77777777" w:rsidR="00B932CE" w:rsidRPr="008E0C51" w:rsidRDefault="00B932CE" w:rsidP="00464890">
          <w:pPr>
            <w:pStyle w:val="TOC1"/>
            <w:rPr>
              <w:b w:val="0"/>
            </w:rPr>
          </w:pPr>
        </w:p>
        <w:p w14:paraId="044045FD" w14:textId="55476051" w:rsidR="008E0C51" w:rsidRPr="008E0C51" w:rsidRDefault="00410430">
          <w:pPr>
            <w:pStyle w:val="TOC1"/>
            <w:rPr>
              <w:rFonts w:eastAsiaTheme="minorEastAsia"/>
              <w:b w:val="0"/>
              <w:noProof/>
              <w:kern w:val="2"/>
              <w:sz w:val="24"/>
              <w:szCs w:val="24"/>
              <w:lang w:eastAsia="en-AU"/>
              <w14:ligatures w14:val="standardContextual"/>
            </w:rPr>
          </w:pPr>
          <w:r w:rsidRPr="008E0C51">
            <w:rPr>
              <w:b w:val="0"/>
              <w:bCs/>
            </w:rPr>
            <w:fldChar w:fldCharType="begin"/>
          </w:r>
          <w:r w:rsidRPr="008E0C51">
            <w:rPr>
              <w:b w:val="0"/>
              <w:bCs/>
            </w:rPr>
            <w:instrText xml:space="preserve"> TOC \o "1-3" \h \z \u </w:instrText>
          </w:r>
          <w:r w:rsidRPr="008E0C51">
            <w:rPr>
              <w:b w:val="0"/>
              <w:bCs/>
            </w:rPr>
            <w:fldChar w:fldCharType="separate"/>
          </w:r>
          <w:hyperlink w:anchor="_Toc193737094" w:history="1">
            <w:r w:rsidR="008E0C51" w:rsidRPr="008E0C51">
              <w:rPr>
                <w:rStyle w:val="Hyperlink"/>
                <w:b w:val="0"/>
                <w:noProof/>
              </w:rPr>
              <w:t>1.</w:t>
            </w:r>
            <w:r w:rsidR="008E0C51" w:rsidRPr="008E0C51">
              <w:rPr>
                <w:rFonts w:eastAsiaTheme="minorEastAsia"/>
                <w:b w:val="0"/>
                <w:noProof/>
                <w:kern w:val="2"/>
                <w:sz w:val="24"/>
                <w:szCs w:val="24"/>
                <w:lang w:eastAsia="en-AU"/>
                <w14:ligatures w14:val="standardContextual"/>
              </w:rPr>
              <w:tab/>
            </w:r>
            <w:r w:rsidR="008E0C51" w:rsidRPr="008E0C51">
              <w:rPr>
                <w:rStyle w:val="Hyperlink"/>
                <w:b w:val="0"/>
                <w:noProof/>
              </w:rPr>
              <w:t>Preliminary</w:t>
            </w:r>
            <w:r w:rsidR="008E0C51" w:rsidRPr="008E0C51">
              <w:rPr>
                <w:b w:val="0"/>
                <w:noProof/>
                <w:webHidden/>
              </w:rPr>
              <w:tab/>
            </w:r>
            <w:r w:rsidR="008E0C51" w:rsidRPr="008E0C51">
              <w:rPr>
                <w:b w:val="0"/>
                <w:noProof/>
                <w:webHidden/>
              </w:rPr>
              <w:fldChar w:fldCharType="begin"/>
            </w:r>
            <w:r w:rsidR="008E0C51" w:rsidRPr="008E0C51">
              <w:rPr>
                <w:b w:val="0"/>
                <w:noProof/>
                <w:webHidden/>
              </w:rPr>
              <w:instrText xml:space="preserve"> PAGEREF _Toc193737094 \h </w:instrText>
            </w:r>
            <w:r w:rsidR="008E0C51" w:rsidRPr="008E0C51">
              <w:rPr>
                <w:b w:val="0"/>
                <w:noProof/>
                <w:webHidden/>
              </w:rPr>
            </w:r>
            <w:r w:rsidR="008E0C51" w:rsidRPr="008E0C51">
              <w:rPr>
                <w:b w:val="0"/>
                <w:noProof/>
                <w:webHidden/>
              </w:rPr>
              <w:fldChar w:fldCharType="separate"/>
            </w:r>
            <w:r w:rsidR="005461AA">
              <w:rPr>
                <w:b w:val="0"/>
                <w:noProof/>
                <w:webHidden/>
              </w:rPr>
              <w:t>4</w:t>
            </w:r>
            <w:r w:rsidR="008E0C51" w:rsidRPr="008E0C51">
              <w:rPr>
                <w:b w:val="0"/>
                <w:noProof/>
                <w:webHidden/>
              </w:rPr>
              <w:fldChar w:fldCharType="end"/>
            </w:r>
          </w:hyperlink>
        </w:p>
        <w:p w14:paraId="30C9B907" w14:textId="6EB1D63C" w:rsidR="008E0C51" w:rsidRPr="008E0C51" w:rsidRDefault="008E0C51">
          <w:pPr>
            <w:pStyle w:val="TOC1"/>
            <w:rPr>
              <w:rFonts w:eastAsiaTheme="minorEastAsia"/>
              <w:b w:val="0"/>
              <w:noProof/>
              <w:kern w:val="2"/>
              <w:sz w:val="24"/>
              <w:szCs w:val="24"/>
              <w:lang w:eastAsia="en-AU"/>
              <w14:ligatures w14:val="standardContextual"/>
            </w:rPr>
          </w:pPr>
          <w:hyperlink w:anchor="_Toc193737095" w:history="1">
            <w:r w:rsidRPr="008E0C51">
              <w:rPr>
                <w:rStyle w:val="Hyperlink"/>
                <w:b w:val="0"/>
                <w:noProof/>
              </w:rPr>
              <w:t>2.</w:t>
            </w:r>
            <w:r w:rsidRPr="008E0C51">
              <w:rPr>
                <w:rFonts w:eastAsiaTheme="minorEastAsia"/>
                <w:b w:val="0"/>
                <w:noProof/>
                <w:kern w:val="2"/>
                <w:sz w:val="24"/>
                <w:szCs w:val="24"/>
                <w:lang w:eastAsia="en-AU"/>
                <w14:ligatures w14:val="standardContextual"/>
              </w:rPr>
              <w:tab/>
            </w:r>
            <w:r w:rsidRPr="008E0C51">
              <w:rPr>
                <w:rStyle w:val="Hyperlink"/>
                <w:b w:val="0"/>
                <w:noProof/>
              </w:rPr>
              <w:t>Definitions and interpretation</w:t>
            </w:r>
            <w:r w:rsidRPr="008E0C51">
              <w:rPr>
                <w:b w:val="0"/>
                <w:noProof/>
                <w:webHidden/>
              </w:rPr>
              <w:tab/>
            </w:r>
            <w:r w:rsidRPr="008E0C51">
              <w:rPr>
                <w:b w:val="0"/>
                <w:noProof/>
                <w:webHidden/>
              </w:rPr>
              <w:fldChar w:fldCharType="begin"/>
            </w:r>
            <w:r w:rsidRPr="008E0C51">
              <w:rPr>
                <w:b w:val="0"/>
                <w:noProof/>
                <w:webHidden/>
              </w:rPr>
              <w:instrText xml:space="preserve"> PAGEREF _Toc193737095 \h </w:instrText>
            </w:r>
            <w:r w:rsidRPr="008E0C51">
              <w:rPr>
                <w:b w:val="0"/>
                <w:noProof/>
                <w:webHidden/>
              </w:rPr>
            </w:r>
            <w:r w:rsidRPr="008E0C51">
              <w:rPr>
                <w:b w:val="0"/>
                <w:noProof/>
                <w:webHidden/>
              </w:rPr>
              <w:fldChar w:fldCharType="separate"/>
            </w:r>
            <w:r w:rsidR="005461AA">
              <w:rPr>
                <w:b w:val="0"/>
                <w:noProof/>
                <w:webHidden/>
              </w:rPr>
              <w:t>4</w:t>
            </w:r>
            <w:r w:rsidRPr="008E0C51">
              <w:rPr>
                <w:b w:val="0"/>
                <w:noProof/>
                <w:webHidden/>
              </w:rPr>
              <w:fldChar w:fldCharType="end"/>
            </w:r>
          </w:hyperlink>
        </w:p>
        <w:p w14:paraId="45CC0B46" w14:textId="146E5CF9" w:rsidR="008E0C51" w:rsidRPr="008E0C51" w:rsidRDefault="008E0C51">
          <w:pPr>
            <w:pStyle w:val="TOC1"/>
            <w:rPr>
              <w:rFonts w:eastAsiaTheme="minorEastAsia"/>
              <w:b w:val="0"/>
              <w:noProof/>
              <w:kern w:val="2"/>
              <w:sz w:val="24"/>
              <w:szCs w:val="24"/>
              <w:lang w:eastAsia="en-AU"/>
              <w14:ligatures w14:val="standardContextual"/>
            </w:rPr>
          </w:pPr>
          <w:hyperlink w:anchor="_Toc193737096" w:history="1">
            <w:r w:rsidRPr="008E0C51">
              <w:rPr>
                <w:rStyle w:val="Hyperlink"/>
                <w:rFonts w:cstheme="minorHAnsi"/>
                <w:b w:val="0"/>
                <w:noProof/>
              </w:rPr>
              <w:t>2.1</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Definitions</w:t>
            </w:r>
            <w:r w:rsidRPr="008E0C51">
              <w:rPr>
                <w:b w:val="0"/>
                <w:noProof/>
                <w:webHidden/>
              </w:rPr>
              <w:tab/>
            </w:r>
            <w:r w:rsidRPr="008E0C51">
              <w:rPr>
                <w:b w:val="0"/>
                <w:noProof/>
                <w:webHidden/>
              </w:rPr>
              <w:fldChar w:fldCharType="begin"/>
            </w:r>
            <w:r w:rsidRPr="008E0C51">
              <w:rPr>
                <w:b w:val="0"/>
                <w:noProof/>
                <w:webHidden/>
              </w:rPr>
              <w:instrText xml:space="preserve"> PAGEREF _Toc193737096 \h </w:instrText>
            </w:r>
            <w:r w:rsidRPr="008E0C51">
              <w:rPr>
                <w:b w:val="0"/>
                <w:noProof/>
                <w:webHidden/>
              </w:rPr>
            </w:r>
            <w:r w:rsidRPr="008E0C51">
              <w:rPr>
                <w:b w:val="0"/>
                <w:noProof/>
                <w:webHidden/>
              </w:rPr>
              <w:fldChar w:fldCharType="separate"/>
            </w:r>
            <w:r w:rsidR="005461AA">
              <w:rPr>
                <w:b w:val="0"/>
                <w:noProof/>
                <w:webHidden/>
              </w:rPr>
              <w:t>4</w:t>
            </w:r>
            <w:r w:rsidRPr="008E0C51">
              <w:rPr>
                <w:b w:val="0"/>
                <w:noProof/>
                <w:webHidden/>
              </w:rPr>
              <w:fldChar w:fldCharType="end"/>
            </w:r>
          </w:hyperlink>
        </w:p>
        <w:p w14:paraId="3FD94C14" w14:textId="146532B6" w:rsidR="008E0C51" w:rsidRPr="008E0C51" w:rsidRDefault="008E0C51">
          <w:pPr>
            <w:pStyle w:val="TOC1"/>
            <w:rPr>
              <w:rFonts w:eastAsiaTheme="minorEastAsia"/>
              <w:b w:val="0"/>
              <w:noProof/>
              <w:kern w:val="2"/>
              <w:sz w:val="24"/>
              <w:szCs w:val="24"/>
              <w:lang w:eastAsia="en-AU"/>
              <w14:ligatures w14:val="standardContextual"/>
            </w:rPr>
          </w:pPr>
          <w:hyperlink w:anchor="_Toc193737097" w:history="1">
            <w:r w:rsidRPr="008E0C51">
              <w:rPr>
                <w:rStyle w:val="Hyperlink"/>
                <w:rFonts w:cstheme="minorHAnsi"/>
                <w:b w:val="0"/>
                <w:noProof/>
              </w:rPr>
              <w:t>2.2</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Interpretation</w:t>
            </w:r>
            <w:r w:rsidRPr="008E0C51">
              <w:rPr>
                <w:b w:val="0"/>
                <w:noProof/>
                <w:webHidden/>
              </w:rPr>
              <w:tab/>
            </w:r>
            <w:r w:rsidRPr="008E0C51">
              <w:rPr>
                <w:b w:val="0"/>
                <w:noProof/>
                <w:webHidden/>
              </w:rPr>
              <w:fldChar w:fldCharType="begin"/>
            </w:r>
            <w:r w:rsidRPr="008E0C51">
              <w:rPr>
                <w:b w:val="0"/>
                <w:noProof/>
                <w:webHidden/>
              </w:rPr>
              <w:instrText xml:space="preserve"> PAGEREF _Toc193737097 \h </w:instrText>
            </w:r>
            <w:r w:rsidRPr="008E0C51">
              <w:rPr>
                <w:b w:val="0"/>
                <w:noProof/>
                <w:webHidden/>
              </w:rPr>
            </w:r>
            <w:r w:rsidRPr="008E0C51">
              <w:rPr>
                <w:b w:val="0"/>
                <w:noProof/>
                <w:webHidden/>
              </w:rPr>
              <w:fldChar w:fldCharType="separate"/>
            </w:r>
            <w:r w:rsidR="005461AA">
              <w:rPr>
                <w:b w:val="0"/>
                <w:noProof/>
                <w:webHidden/>
              </w:rPr>
              <w:t>16</w:t>
            </w:r>
            <w:r w:rsidRPr="008E0C51">
              <w:rPr>
                <w:b w:val="0"/>
                <w:noProof/>
                <w:webHidden/>
              </w:rPr>
              <w:fldChar w:fldCharType="end"/>
            </w:r>
          </w:hyperlink>
        </w:p>
        <w:p w14:paraId="0E487854" w14:textId="6F8469CF" w:rsidR="008E0C51" w:rsidRPr="008E0C51" w:rsidRDefault="008E0C51">
          <w:pPr>
            <w:pStyle w:val="TOC1"/>
            <w:rPr>
              <w:rFonts w:eastAsiaTheme="minorEastAsia"/>
              <w:b w:val="0"/>
              <w:noProof/>
              <w:kern w:val="2"/>
              <w:sz w:val="24"/>
              <w:szCs w:val="24"/>
              <w:lang w:eastAsia="en-AU"/>
              <w14:ligatures w14:val="standardContextual"/>
            </w:rPr>
          </w:pPr>
          <w:hyperlink w:anchor="_Toc193737098" w:history="1">
            <w:r w:rsidRPr="008E0C51">
              <w:rPr>
                <w:rStyle w:val="Hyperlink"/>
                <w:b w:val="0"/>
                <w:noProof/>
              </w:rPr>
              <w:t>3.</w:t>
            </w:r>
            <w:r w:rsidRPr="008E0C51">
              <w:rPr>
                <w:rFonts w:eastAsiaTheme="minorEastAsia"/>
                <w:b w:val="0"/>
                <w:noProof/>
                <w:kern w:val="2"/>
                <w:sz w:val="24"/>
                <w:szCs w:val="24"/>
                <w:lang w:eastAsia="en-AU"/>
                <w14:ligatures w14:val="standardContextual"/>
              </w:rPr>
              <w:tab/>
            </w:r>
            <w:r w:rsidRPr="008E0C51">
              <w:rPr>
                <w:rStyle w:val="Hyperlink"/>
                <w:b w:val="0"/>
                <w:noProof/>
              </w:rPr>
              <w:t>Compliance with Operating Requirements</w:t>
            </w:r>
            <w:r w:rsidRPr="008E0C51">
              <w:rPr>
                <w:b w:val="0"/>
                <w:noProof/>
                <w:webHidden/>
              </w:rPr>
              <w:tab/>
            </w:r>
            <w:r w:rsidRPr="008E0C51">
              <w:rPr>
                <w:b w:val="0"/>
                <w:noProof/>
                <w:webHidden/>
              </w:rPr>
              <w:fldChar w:fldCharType="begin"/>
            </w:r>
            <w:r w:rsidRPr="008E0C51">
              <w:rPr>
                <w:b w:val="0"/>
                <w:noProof/>
                <w:webHidden/>
              </w:rPr>
              <w:instrText xml:space="preserve"> PAGEREF _Toc193737098 \h </w:instrText>
            </w:r>
            <w:r w:rsidRPr="008E0C51">
              <w:rPr>
                <w:b w:val="0"/>
                <w:noProof/>
                <w:webHidden/>
              </w:rPr>
            </w:r>
            <w:r w:rsidRPr="008E0C51">
              <w:rPr>
                <w:b w:val="0"/>
                <w:noProof/>
                <w:webHidden/>
              </w:rPr>
              <w:fldChar w:fldCharType="separate"/>
            </w:r>
            <w:r w:rsidR="005461AA">
              <w:rPr>
                <w:b w:val="0"/>
                <w:noProof/>
                <w:webHidden/>
              </w:rPr>
              <w:t>16</w:t>
            </w:r>
            <w:r w:rsidRPr="008E0C51">
              <w:rPr>
                <w:b w:val="0"/>
                <w:noProof/>
                <w:webHidden/>
              </w:rPr>
              <w:fldChar w:fldCharType="end"/>
            </w:r>
          </w:hyperlink>
        </w:p>
        <w:p w14:paraId="0D3CF8EC" w14:textId="29FA671A" w:rsidR="008E0C51" w:rsidRPr="008E0C51" w:rsidRDefault="008E0C51">
          <w:pPr>
            <w:pStyle w:val="TOC1"/>
            <w:rPr>
              <w:rFonts w:eastAsiaTheme="minorEastAsia"/>
              <w:b w:val="0"/>
              <w:noProof/>
              <w:kern w:val="2"/>
              <w:sz w:val="24"/>
              <w:szCs w:val="24"/>
              <w:lang w:eastAsia="en-AU"/>
              <w14:ligatures w14:val="standardContextual"/>
            </w:rPr>
          </w:pPr>
          <w:hyperlink w:anchor="_Toc193737099" w:history="1">
            <w:r w:rsidRPr="008E0C51">
              <w:rPr>
                <w:rStyle w:val="Hyperlink"/>
                <w:b w:val="0"/>
                <w:noProof/>
              </w:rPr>
              <w:t>4.</w:t>
            </w:r>
            <w:r w:rsidRPr="008E0C51">
              <w:rPr>
                <w:rFonts w:eastAsiaTheme="minorEastAsia"/>
                <w:b w:val="0"/>
                <w:noProof/>
                <w:kern w:val="2"/>
                <w:sz w:val="24"/>
                <w:szCs w:val="24"/>
                <w:lang w:eastAsia="en-AU"/>
                <w14:ligatures w14:val="standardContextual"/>
              </w:rPr>
              <w:tab/>
            </w:r>
            <w:r w:rsidRPr="008E0C51">
              <w:rPr>
                <w:rStyle w:val="Hyperlink"/>
                <w:b w:val="0"/>
                <w:noProof/>
              </w:rPr>
              <w:t>ELNO Eligibility Criteria</w:t>
            </w:r>
            <w:r w:rsidRPr="008E0C51">
              <w:rPr>
                <w:b w:val="0"/>
                <w:noProof/>
                <w:webHidden/>
              </w:rPr>
              <w:tab/>
            </w:r>
            <w:r w:rsidRPr="008E0C51">
              <w:rPr>
                <w:b w:val="0"/>
                <w:noProof/>
                <w:webHidden/>
              </w:rPr>
              <w:fldChar w:fldCharType="begin"/>
            </w:r>
            <w:r w:rsidRPr="008E0C51">
              <w:rPr>
                <w:b w:val="0"/>
                <w:noProof/>
                <w:webHidden/>
              </w:rPr>
              <w:instrText xml:space="preserve"> PAGEREF _Toc193737099 \h </w:instrText>
            </w:r>
            <w:r w:rsidRPr="008E0C51">
              <w:rPr>
                <w:b w:val="0"/>
                <w:noProof/>
                <w:webHidden/>
              </w:rPr>
            </w:r>
            <w:r w:rsidRPr="008E0C51">
              <w:rPr>
                <w:b w:val="0"/>
                <w:noProof/>
                <w:webHidden/>
              </w:rPr>
              <w:fldChar w:fldCharType="separate"/>
            </w:r>
            <w:r w:rsidR="005461AA">
              <w:rPr>
                <w:b w:val="0"/>
                <w:noProof/>
                <w:webHidden/>
              </w:rPr>
              <w:t>17</w:t>
            </w:r>
            <w:r w:rsidRPr="008E0C51">
              <w:rPr>
                <w:b w:val="0"/>
                <w:noProof/>
                <w:webHidden/>
              </w:rPr>
              <w:fldChar w:fldCharType="end"/>
            </w:r>
          </w:hyperlink>
        </w:p>
        <w:p w14:paraId="7726375E" w14:textId="1541D154" w:rsidR="008E0C51" w:rsidRPr="008E0C51" w:rsidRDefault="008E0C51">
          <w:pPr>
            <w:pStyle w:val="TOC1"/>
            <w:rPr>
              <w:rFonts w:eastAsiaTheme="minorEastAsia"/>
              <w:b w:val="0"/>
              <w:noProof/>
              <w:kern w:val="2"/>
              <w:sz w:val="24"/>
              <w:szCs w:val="24"/>
              <w:lang w:eastAsia="en-AU"/>
              <w14:ligatures w14:val="standardContextual"/>
            </w:rPr>
          </w:pPr>
          <w:hyperlink w:anchor="_Toc193737100" w:history="1">
            <w:r w:rsidRPr="008E0C51">
              <w:rPr>
                <w:rStyle w:val="Hyperlink"/>
                <w:rFonts w:cstheme="minorHAnsi"/>
                <w:b w:val="0"/>
                <w:noProof/>
              </w:rPr>
              <w:t>4.1</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ABN</w:t>
            </w:r>
            <w:r w:rsidRPr="008E0C51">
              <w:rPr>
                <w:b w:val="0"/>
                <w:noProof/>
                <w:webHidden/>
              </w:rPr>
              <w:tab/>
            </w:r>
            <w:r w:rsidRPr="008E0C51">
              <w:rPr>
                <w:b w:val="0"/>
                <w:noProof/>
                <w:webHidden/>
              </w:rPr>
              <w:fldChar w:fldCharType="begin"/>
            </w:r>
            <w:r w:rsidRPr="008E0C51">
              <w:rPr>
                <w:b w:val="0"/>
                <w:noProof/>
                <w:webHidden/>
              </w:rPr>
              <w:instrText xml:space="preserve"> PAGEREF _Toc193737100 \h </w:instrText>
            </w:r>
            <w:r w:rsidRPr="008E0C51">
              <w:rPr>
                <w:b w:val="0"/>
                <w:noProof/>
                <w:webHidden/>
              </w:rPr>
            </w:r>
            <w:r w:rsidRPr="008E0C51">
              <w:rPr>
                <w:b w:val="0"/>
                <w:noProof/>
                <w:webHidden/>
              </w:rPr>
              <w:fldChar w:fldCharType="separate"/>
            </w:r>
            <w:r w:rsidR="005461AA">
              <w:rPr>
                <w:b w:val="0"/>
                <w:noProof/>
                <w:webHidden/>
              </w:rPr>
              <w:t>17</w:t>
            </w:r>
            <w:r w:rsidRPr="008E0C51">
              <w:rPr>
                <w:b w:val="0"/>
                <w:noProof/>
                <w:webHidden/>
              </w:rPr>
              <w:fldChar w:fldCharType="end"/>
            </w:r>
          </w:hyperlink>
        </w:p>
        <w:p w14:paraId="102715DA" w14:textId="6DF2C042" w:rsidR="008E0C51" w:rsidRPr="008E0C51" w:rsidRDefault="008E0C51">
          <w:pPr>
            <w:pStyle w:val="TOC1"/>
            <w:rPr>
              <w:rFonts w:eastAsiaTheme="minorEastAsia"/>
              <w:b w:val="0"/>
              <w:noProof/>
              <w:kern w:val="2"/>
              <w:sz w:val="24"/>
              <w:szCs w:val="24"/>
              <w:lang w:eastAsia="en-AU"/>
              <w14:ligatures w14:val="standardContextual"/>
            </w:rPr>
          </w:pPr>
          <w:hyperlink w:anchor="_Toc193737101" w:history="1">
            <w:r w:rsidRPr="008E0C51">
              <w:rPr>
                <w:rStyle w:val="Hyperlink"/>
                <w:rFonts w:cstheme="minorHAnsi"/>
                <w:b w:val="0"/>
                <w:noProof/>
              </w:rPr>
              <w:t>4.2</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Status</w:t>
            </w:r>
            <w:r w:rsidRPr="008E0C51">
              <w:rPr>
                <w:b w:val="0"/>
                <w:noProof/>
                <w:webHidden/>
              </w:rPr>
              <w:tab/>
            </w:r>
            <w:r w:rsidRPr="008E0C51">
              <w:rPr>
                <w:b w:val="0"/>
                <w:noProof/>
                <w:webHidden/>
              </w:rPr>
              <w:fldChar w:fldCharType="begin"/>
            </w:r>
            <w:r w:rsidRPr="008E0C51">
              <w:rPr>
                <w:b w:val="0"/>
                <w:noProof/>
                <w:webHidden/>
              </w:rPr>
              <w:instrText xml:space="preserve"> PAGEREF _Toc193737101 \h </w:instrText>
            </w:r>
            <w:r w:rsidRPr="008E0C51">
              <w:rPr>
                <w:b w:val="0"/>
                <w:noProof/>
                <w:webHidden/>
              </w:rPr>
            </w:r>
            <w:r w:rsidRPr="008E0C51">
              <w:rPr>
                <w:b w:val="0"/>
                <w:noProof/>
                <w:webHidden/>
              </w:rPr>
              <w:fldChar w:fldCharType="separate"/>
            </w:r>
            <w:r w:rsidR="005461AA">
              <w:rPr>
                <w:b w:val="0"/>
                <w:noProof/>
                <w:webHidden/>
              </w:rPr>
              <w:t>17</w:t>
            </w:r>
            <w:r w:rsidRPr="008E0C51">
              <w:rPr>
                <w:b w:val="0"/>
                <w:noProof/>
                <w:webHidden/>
              </w:rPr>
              <w:fldChar w:fldCharType="end"/>
            </w:r>
          </w:hyperlink>
        </w:p>
        <w:p w14:paraId="467DF3AF" w14:textId="21AF8064" w:rsidR="008E0C51" w:rsidRPr="008E0C51" w:rsidRDefault="008E0C51">
          <w:pPr>
            <w:pStyle w:val="TOC1"/>
            <w:rPr>
              <w:rFonts w:eastAsiaTheme="minorEastAsia"/>
              <w:b w:val="0"/>
              <w:noProof/>
              <w:kern w:val="2"/>
              <w:sz w:val="24"/>
              <w:szCs w:val="24"/>
              <w:lang w:eastAsia="en-AU"/>
              <w14:ligatures w14:val="standardContextual"/>
            </w:rPr>
          </w:pPr>
          <w:hyperlink w:anchor="_Toc193737102" w:history="1">
            <w:r w:rsidRPr="008E0C51">
              <w:rPr>
                <w:rStyle w:val="Hyperlink"/>
                <w:rFonts w:cstheme="minorHAnsi"/>
                <w:b w:val="0"/>
                <w:noProof/>
              </w:rPr>
              <w:t>4.3</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Character</w:t>
            </w:r>
            <w:r w:rsidRPr="008E0C51">
              <w:rPr>
                <w:b w:val="0"/>
                <w:noProof/>
                <w:webHidden/>
              </w:rPr>
              <w:tab/>
            </w:r>
            <w:r w:rsidRPr="008E0C51">
              <w:rPr>
                <w:b w:val="0"/>
                <w:noProof/>
                <w:webHidden/>
              </w:rPr>
              <w:fldChar w:fldCharType="begin"/>
            </w:r>
            <w:r w:rsidRPr="008E0C51">
              <w:rPr>
                <w:b w:val="0"/>
                <w:noProof/>
                <w:webHidden/>
              </w:rPr>
              <w:instrText xml:space="preserve"> PAGEREF _Toc193737102 \h </w:instrText>
            </w:r>
            <w:r w:rsidRPr="008E0C51">
              <w:rPr>
                <w:b w:val="0"/>
                <w:noProof/>
                <w:webHidden/>
              </w:rPr>
            </w:r>
            <w:r w:rsidRPr="008E0C51">
              <w:rPr>
                <w:b w:val="0"/>
                <w:noProof/>
                <w:webHidden/>
              </w:rPr>
              <w:fldChar w:fldCharType="separate"/>
            </w:r>
            <w:r w:rsidR="005461AA">
              <w:rPr>
                <w:b w:val="0"/>
                <w:noProof/>
                <w:webHidden/>
              </w:rPr>
              <w:t>17</w:t>
            </w:r>
            <w:r w:rsidRPr="008E0C51">
              <w:rPr>
                <w:b w:val="0"/>
                <w:noProof/>
                <w:webHidden/>
              </w:rPr>
              <w:fldChar w:fldCharType="end"/>
            </w:r>
          </w:hyperlink>
        </w:p>
        <w:p w14:paraId="68FA4FD9" w14:textId="17684204" w:rsidR="008E0C51" w:rsidRPr="008E0C51" w:rsidRDefault="008E0C51">
          <w:pPr>
            <w:pStyle w:val="TOC1"/>
            <w:rPr>
              <w:rFonts w:eastAsiaTheme="minorEastAsia"/>
              <w:b w:val="0"/>
              <w:noProof/>
              <w:kern w:val="2"/>
              <w:sz w:val="24"/>
              <w:szCs w:val="24"/>
              <w:lang w:eastAsia="en-AU"/>
              <w14:ligatures w14:val="standardContextual"/>
            </w:rPr>
          </w:pPr>
          <w:hyperlink w:anchor="_Toc193737103" w:history="1">
            <w:r w:rsidRPr="008E0C51">
              <w:rPr>
                <w:rStyle w:val="Hyperlink"/>
                <w:rFonts w:cstheme="minorHAnsi"/>
                <w:b w:val="0"/>
                <w:noProof/>
              </w:rPr>
              <w:t>4.4</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Financial resources</w:t>
            </w:r>
            <w:r w:rsidRPr="008E0C51">
              <w:rPr>
                <w:b w:val="0"/>
                <w:noProof/>
                <w:webHidden/>
              </w:rPr>
              <w:tab/>
            </w:r>
            <w:r w:rsidRPr="008E0C51">
              <w:rPr>
                <w:b w:val="0"/>
                <w:noProof/>
                <w:webHidden/>
              </w:rPr>
              <w:fldChar w:fldCharType="begin"/>
            </w:r>
            <w:r w:rsidRPr="008E0C51">
              <w:rPr>
                <w:b w:val="0"/>
                <w:noProof/>
                <w:webHidden/>
              </w:rPr>
              <w:instrText xml:space="preserve"> PAGEREF _Toc193737103 \h </w:instrText>
            </w:r>
            <w:r w:rsidRPr="008E0C51">
              <w:rPr>
                <w:b w:val="0"/>
                <w:noProof/>
                <w:webHidden/>
              </w:rPr>
            </w:r>
            <w:r w:rsidRPr="008E0C51">
              <w:rPr>
                <w:b w:val="0"/>
                <w:noProof/>
                <w:webHidden/>
              </w:rPr>
              <w:fldChar w:fldCharType="separate"/>
            </w:r>
            <w:r w:rsidR="005461AA">
              <w:rPr>
                <w:b w:val="0"/>
                <w:noProof/>
                <w:webHidden/>
              </w:rPr>
              <w:t>18</w:t>
            </w:r>
            <w:r w:rsidRPr="008E0C51">
              <w:rPr>
                <w:b w:val="0"/>
                <w:noProof/>
                <w:webHidden/>
              </w:rPr>
              <w:fldChar w:fldCharType="end"/>
            </w:r>
          </w:hyperlink>
        </w:p>
        <w:p w14:paraId="65D6186A" w14:textId="00D73F25" w:rsidR="008E0C51" w:rsidRPr="008E0C51" w:rsidRDefault="008E0C51">
          <w:pPr>
            <w:pStyle w:val="TOC1"/>
            <w:rPr>
              <w:rFonts w:eastAsiaTheme="minorEastAsia"/>
              <w:b w:val="0"/>
              <w:noProof/>
              <w:kern w:val="2"/>
              <w:sz w:val="24"/>
              <w:szCs w:val="24"/>
              <w:lang w:eastAsia="en-AU"/>
              <w14:ligatures w14:val="standardContextual"/>
            </w:rPr>
          </w:pPr>
          <w:hyperlink w:anchor="_Toc193737104" w:history="1">
            <w:r w:rsidRPr="008E0C51">
              <w:rPr>
                <w:rStyle w:val="Hyperlink"/>
                <w:rFonts w:cstheme="minorHAnsi"/>
                <w:b w:val="0"/>
                <w:noProof/>
              </w:rPr>
              <w:t>4.5</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Technical resources</w:t>
            </w:r>
            <w:r w:rsidRPr="008E0C51">
              <w:rPr>
                <w:b w:val="0"/>
                <w:noProof/>
                <w:webHidden/>
              </w:rPr>
              <w:tab/>
            </w:r>
            <w:r w:rsidRPr="008E0C51">
              <w:rPr>
                <w:b w:val="0"/>
                <w:noProof/>
                <w:webHidden/>
              </w:rPr>
              <w:fldChar w:fldCharType="begin"/>
            </w:r>
            <w:r w:rsidRPr="008E0C51">
              <w:rPr>
                <w:b w:val="0"/>
                <w:noProof/>
                <w:webHidden/>
              </w:rPr>
              <w:instrText xml:space="preserve"> PAGEREF _Toc193737104 \h </w:instrText>
            </w:r>
            <w:r w:rsidRPr="008E0C51">
              <w:rPr>
                <w:b w:val="0"/>
                <w:noProof/>
                <w:webHidden/>
              </w:rPr>
            </w:r>
            <w:r w:rsidRPr="008E0C51">
              <w:rPr>
                <w:b w:val="0"/>
                <w:noProof/>
                <w:webHidden/>
              </w:rPr>
              <w:fldChar w:fldCharType="separate"/>
            </w:r>
            <w:r w:rsidR="005461AA">
              <w:rPr>
                <w:b w:val="0"/>
                <w:noProof/>
                <w:webHidden/>
              </w:rPr>
              <w:t>18</w:t>
            </w:r>
            <w:r w:rsidRPr="008E0C51">
              <w:rPr>
                <w:b w:val="0"/>
                <w:noProof/>
                <w:webHidden/>
              </w:rPr>
              <w:fldChar w:fldCharType="end"/>
            </w:r>
          </w:hyperlink>
        </w:p>
        <w:p w14:paraId="61737984" w14:textId="38B62F7C" w:rsidR="008E0C51" w:rsidRPr="008E0C51" w:rsidRDefault="008E0C51">
          <w:pPr>
            <w:pStyle w:val="TOC1"/>
            <w:rPr>
              <w:rFonts w:eastAsiaTheme="minorEastAsia"/>
              <w:b w:val="0"/>
              <w:noProof/>
              <w:kern w:val="2"/>
              <w:sz w:val="24"/>
              <w:szCs w:val="24"/>
              <w:lang w:eastAsia="en-AU"/>
              <w14:ligatures w14:val="standardContextual"/>
            </w:rPr>
          </w:pPr>
          <w:hyperlink w:anchor="_Toc193737105" w:history="1">
            <w:r w:rsidRPr="008E0C51">
              <w:rPr>
                <w:rStyle w:val="Hyperlink"/>
                <w:rFonts w:cstheme="minorHAnsi"/>
                <w:b w:val="0"/>
                <w:noProof/>
              </w:rPr>
              <w:t>4.6</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Organisational resources</w:t>
            </w:r>
            <w:r w:rsidRPr="008E0C51">
              <w:rPr>
                <w:b w:val="0"/>
                <w:noProof/>
                <w:webHidden/>
              </w:rPr>
              <w:tab/>
            </w:r>
            <w:r w:rsidRPr="008E0C51">
              <w:rPr>
                <w:b w:val="0"/>
                <w:noProof/>
                <w:webHidden/>
              </w:rPr>
              <w:fldChar w:fldCharType="begin"/>
            </w:r>
            <w:r w:rsidRPr="008E0C51">
              <w:rPr>
                <w:b w:val="0"/>
                <w:noProof/>
                <w:webHidden/>
              </w:rPr>
              <w:instrText xml:space="preserve"> PAGEREF _Toc193737105 \h </w:instrText>
            </w:r>
            <w:r w:rsidRPr="008E0C51">
              <w:rPr>
                <w:b w:val="0"/>
                <w:noProof/>
                <w:webHidden/>
              </w:rPr>
            </w:r>
            <w:r w:rsidRPr="008E0C51">
              <w:rPr>
                <w:b w:val="0"/>
                <w:noProof/>
                <w:webHidden/>
              </w:rPr>
              <w:fldChar w:fldCharType="separate"/>
            </w:r>
            <w:r w:rsidR="005461AA">
              <w:rPr>
                <w:b w:val="0"/>
                <w:noProof/>
                <w:webHidden/>
              </w:rPr>
              <w:t>18</w:t>
            </w:r>
            <w:r w:rsidRPr="008E0C51">
              <w:rPr>
                <w:b w:val="0"/>
                <w:noProof/>
                <w:webHidden/>
              </w:rPr>
              <w:fldChar w:fldCharType="end"/>
            </w:r>
          </w:hyperlink>
        </w:p>
        <w:p w14:paraId="2609A315" w14:textId="39696A9A" w:rsidR="008E0C51" w:rsidRPr="008E0C51" w:rsidRDefault="008E0C51">
          <w:pPr>
            <w:pStyle w:val="TOC1"/>
            <w:rPr>
              <w:rFonts w:eastAsiaTheme="minorEastAsia"/>
              <w:b w:val="0"/>
              <w:noProof/>
              <w:kern w:val="2"/>
              <w:sz w:val="24"/>
              <w:szCs w:val="24"/>
              <w:lang w:eastAsia="en-AU"/>
              <w14:ligatures w14:val="standardContextual"/>
            </w:rPr>
          </w:pPr>
          <w:hyperlink w:anchor="_Toc193737106" w:history="1">
            <w:r w:rsidRPr="008E0C51">
              <w:rPr>
                <w:rStyle w:val="Hyperlink"/>
                <w:rFonts w:cstheme="minorHAnsi"/>
                <w:b w:val="0"/>
                <w:noProof/>
              </w:rPr>
              <w:t>4.7</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Insurance</w:t>
            </w:r>
            <w:r w:rsidRPr="008E0C51">
              <w:rPr>
                <w:b w:val="0"/>
                <w:noProof/>
                <w:webHidden/>
              </w:rPr>
              <w:tab/>
            </w:r>
            <w:r w:rsidRPr="008E0C51">
              <w:rPr>
                <w:b w:val="0"/>
                <w:noProof/>
                <w:webHidden/>
              </w:rPr>
              <w:fldChar w:fldCharType="begin"/>
            </w:r>
            <w:r w:rsidRPr="008E0C51">
              <w:rPr>
                <w:b w:val="0"/>
                <w:noProof/>
                <w:webHidden/>
              </w:rPr>
              <w:instrText xml:space="preserve"> PAGEREF _Toc193737106 \h </w:instrText>
            </w:r>
            <w:r w:rsidRPr="008E0C51">
              <w:rPr>
                <w:b w:val="0"/>
                <w:noProof/>
                <w:webHidden/>
              </w:rPr>
            </w:r>
            <w:r w:rsidRPr="008E0C51">
              <w:rPr>
                <w:b w:val="0"/>
                <w:noProof/>
                <w:webHidden/>
              </w:rPr>
              <w:fldChar w:fldCharType="separate"/>
            </w:r>
            <w:r w:rsidR="005461AA">
              <w:rPr>
                <w:b w:val="0"/>
                <w:noProof/>
                <w:webHidden/>
              </w:rPr>
              <w:t>18</w:t>
            </w:r>
            <w:r w:rsidRPr="008E0C51">
              <w:rPr>
                <w:b w:val="0"/>
                <w:noProof/>
                <w:webHidden/>
              </w:rPr>
              <w:fldChar w:fldCharType="end"/>
            </w:r>
          </w:hyperlink>
        </w:p>
        <w:p w14:paraId="5AC22635" w14:textId="48D6CA6B" w:rsidR="008E0C51" w:rsidRPr="008E0C51" w:rsidRDefault="008E0C51">
          <w:pPr>
            <w:pStyle w:val="TOC1"/>
            <w:rPr>
              <w:rFonts w:eastAsiaTheme="minorEastAsia"/>
              <w:b w:val="0"/>
              <w:noProof/>
              <w:kern w:val="2"/>
              <w:sz w:val="24"/>
              <w:szCs w:val="24"/>
              <w:lang w:eastAsia="en-AU"/>
              <w14:ligatures w14:val="standardContextual"/>
            </w:rPr>
          </w:pPr>
          <w:hyperlink w:anchor="_Toc193737107" w:history="1">
            <w:r w:rsidRPr="008E0C51">
              <w:rPr>
                <w:rStyle w:val="Hyperlink"/>
                <w:b w:val="0"/>
                <w:noProof/>
              </w:rPr>
              <w:t>5.</w:t>
            </w:r>
            <w:r w:rsidRPr="008E0C51">
              <w:rPr>
                <w:rFonts w:eastAsiaTheme="minorEastAsia"/>
                <w:b w:val="0"/>
                <w:noProof/>
                <w:kern w:val="2"/>
                <w:sz w:val="24"/>
                <w:szCs w:val="24"/>
                <w:lang w:eastAsia="en-AU"/>
                <w14:ligatures w14:val="standardContextual"/>
              </w:rPr>
              <w:tab/>
            </w:r>
            <w:r w:rsidRPr="008E0C51">
              <w:rPr>
                <w:rStyle w:val="Hyperlink"/>
                <w:b w:val="0"/>
                <w:noProof/>
              </w:rPr>
              <w:t>Operation of ELN</w:t>
            </w:r>
            <w:r w:rsidRPr="008E0C51">
              <w:rPr>
                <w:b w:val="0"/>
                <w:noProof/>
                <w:webHidden/>
              </w:rPr>
              <w:tab/>
            </w:r>
            <w:r w:rsidRPr="008E0C51">
              <w:rPr>
                <w:b w:val="0"/>
                <w:noProof/>
                <w:webHidden/>
              </w:rPr>
              <w:fldChar w:fldCharType="begin"/>
            </w:r>
            <w:r w:rsidRPr="008E0C51">
              <w:rPr>
                <w:b w:val="0"/>
                <w:noProof/>
                <w:webHidden/>
              </w:rPr>
              <w:instrText xml:space="preserve"> PAGEREF _Toc193737107 \h </w:instrText>
            </w:r>
            <w:r w:rsidRPr="008E0C51">
              <w:rPr>
                <w:b w:val="0"/>
                <w:noProof/>
                <w:webHidden/>
              </w:rPr>
            </w:r>
            <w:r w:rsidRPr="008E0C51">
              <w:rPr>
                <w:b w:val="0"/>
                <w:noProof/>
                <w:webHidden/>
              </w:rPr>
              <w:fldChar w:fldCharType="separate"/>
            </w:r>
            <w:r w:rsidR="005461AA">
              <w:rPr>
                <w:b w:val="0"/>
                <w:noProof/>
                <w:webHidden/>
              </w:rPr>
              <w:t>19</w:t>
            </w:r>
            <w:r w:rsidRPr="008E0C51">
              <w:rPr>
                <w:b w:val="0"/>
                <w:noProof/>
                <w:webHidden/>
              </w:rPr>
              <w:fldChar w:fldCharType="end"/>
            </w:r>
          </w:hyperlink>
        </w:p>
        <w:p w14:paraId="6540A754" w14:textId="358627FC" w:rsidR="008E0C51" w:rsidRPr="008E0C51" w:rsidRDefault="008E0C51">
          <w:pPr>
            <w:pStyle w:val="TOC1"/>
            <w:rPr>
              <w:rFonts w:eastAsiaTheme="minorEastAsia"/>
              <w:b w:val="0"/>
              <w:noProof/>
              <w:kern w:val="2"/>
              <w:sz w:val="24"/>
              <w:szCs w:val="24"/>
              <w:lang w:eastAsia="en-AU"/>
              <w14:ligatures w14:val="standardContextual"/>
            </w:rPr>
          </w:pPr>
          <w:hyperlink w:anchor="_Toc193737108" w:history="1">
            <w:r w:rsidRPr="008E0C51">
              <w:rPr>
                <w:rStyle w:val="Hyperlink"/>
                <w:rFonts w:cstheme="minorHAnsi"/>
                <w:b w:val="0"/>
                <w:noProof/>
              </w:rPr>
              <w:t>5.1</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Encourage widespread industry use</w:t>
            </w:r>
            <w:r w:rsidRPr="008E0C51">
              <w:rPr>
                <w:b w:val="0"/>
                <w:noProof/>
                <w:webHidden/>
              </w:rPr>
              <w:tab/>
            </w:r>
            <w:r w:rsidRPr="008E0C51">
              <w:rPr>
                <w:b w:val="0"/>
                <w:noProof/>
                <w:webHidden/>
              </w:rPr>
              <w:fldChar w:fldCharType="begin"/>
            </w:r>
            <w:r w:rsidRPr="008E0C51">
              <w:rPr>
                <w:b w:val="0"/>
                <w:noProof/>
                <w:webHidden/>
              </w:rPr>
              <w:instrText xml:space="preserve"> PAGEREF _Toc193737108 \h </w:instrText>
            </w:r>
            <w:r w:rsidRPr="008E0C51">
              <w:rPr>
                <w:b w:val="0"/>
                <w:noProof/>
                <w:webHidden/>
              </w:rPr>
            </w:r>
            <w:r w:rsidRPr="008E0C51">
              <w:rPr>
                <w:b w:val="0"/>
                <w:noProof/>
                <w:webHidden/>
              </w:rPr>
              <w:fldChar w:fldCharType="separate"/>
            </w:r>
            <w:r w:rsidR="005461AA">
              <w:rPr>
                <w:b w:val="0"/>
                <w:noProof/>
                <w:webHidden/>
              </w:rPr>
              <w:t>19</w:t>
            </w:r>
            <w:r w:rsidRPr="008E0C51">
              <w:rPr>
                <w:b w:val="0"/>
                <w:noProof/>
                <w:webHidden/>
              </w:rPr>
              <w:fldChar w:fldCharType="end"/>
            </w:r>
          </w:hyperlink>
        </w:p>
        <w:p w14:paraId="7C6026D1" w14:textId="268276F4" w:rsidR="008E0C51" w:rsidRPr="008E0C51" w:rsidRDefault="008E0C51">
          <w:pPr>
            <w:pStyle w:val="TOC1"/>
            <w:rPr>
              <w:rFonts w:eastAsiaTheme="minorEastAsia"/>
              <w:b w:val="0"/>
              <w:noProof/>
              <w:kern w:val="2"/>
              <w:sz w:val="24"/>
              <w:szCs w:val="24"/>
              <w:lang w:eastAsia="en-AU"/>
              <w14:ligatures w14:val="standardContextual"/>
            </w:rPr>
          </w:pPr>
          <w:hyperlink w:anchor="_Toc193737109" w:history="1">
            <w:r w:rsidRPr="008E0C51">
              <w:rPr>
                <w:rStyle w:val="Hyperlink"/>
                <w:rFonts w:cstheme="minorHAnsi"/>
                <w:b w:val="0"/>
                <w:noProof/>
              </w:rPr>
              <w:t>5.2</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National system and electronic Registry Instrument and other electronic Document capability</w:t>
            </w:r>
            <w:r w:rsidRPr="008E0C51">
              <w:rPr>
                <w:b w:val="0"/>
                <w:noProof/>
                <w:webHidden/>
              </w:rPr>
              <w:tab/>
            </w:r>
            <w:r w:rsidRPr="008E0C51">
              <w:rPr>
                <w:b w:val="0"/>
                <w:noProof/>
                <w:webHidden/>
              </w:rPr>
              <w:fldChar w:fldCharType="begin"/>
            </w:r>
            <w:r w:rsidRPr="008E0C51">
              <w:rPr>
                <w:b w:val="0"/>
                <w:noProof/>
                <w:webHidden/>
              </w:rPr>
              <w:instrText xml:space="preserve"> PAGEREF _Toc193737109 \h </w:instrText>
            </w:r>
            <w:r w:rsidRPr="008E0C51">
              <w:rPr>
                <w:b w:val="0"/>
                <w:noProof/>
                <w:webHidden/>
              </w:rPr>
            </w:r>
            <w:r w:rsidRPr="008E0C51">
              <w:rPr>
                <w:b w:val="0"/>
                <w:noProof/>
                <w:webHidden/>
              </w:rPr>
              <w:fldChar w:fldCharType="separate"/>
            </w:r>
            <w:r w:rsidR="005461AA">
              <w:rPr>
                <w:b w:val="0"/>
                <w:noProof/>
                <w:webHidden/>
              </w:rPr>
              <w:t>19</w:t>
            </w:r>
            <w:r w:rsidRPr="008E0C51">
              <w:rPr>
                <w:b w:val="0"/>
                <w:noProof/>
                <w:webHidden/>
              </w:rPr>
              <w:fldChar w:fldCharType="end"/>
            </w:r>
          </w:hyperlink>
        </w:p>
        <w:p w14:paraId="0FBE0FF2" w14:textId="6755FFA2" w:rsidR="008E0C51" w:rsidRPr="008E0C51" w:rsidRDefault="008E0C51">
          <w:pPr>
            <w:pStyle w:val="TOC1"/>
            <w:rPr>
              <w:rFonts w:eastAsiaTheme="minorEastAsia"/>
              <w:b w:val="0"/>
              <w:noProof/>
              <w:kern w:val="2"/>
              <w:sz w:val="24"/>
              <w:szCs w:val="24"/>
              <w:lang w:eastAsia="en-AU"/>
              <w14:ligatures w14:val="standardContextual"/>
            </w:rPr>
          </w:pPr>
          <w:hyperlink w:anchor="_Toc193737110" w:history="1">
            <w:r w:rsidRPr="008E0C51">
              <w:rPr>
                <w:rStyle w:val="Hyperlink"/>
                <w:rFonts w:cstheme="minorHAnsi"/>
                <w:b w:val="0"/>
                <w:noProof/>
              </w:rPr>
              <w:t>5.3</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General obligations</w:t>
            </w:r>
            <w:r w:rsidRPr="008E0C51">
              <w:rPr>
                <w:b w:val="0"/>
                <w:noProof/>
                <w:webHidden/>
              </w:rPr>
              <w:tab/>
            </w:r>
            <w:r w:rsidRPr="008E0C51">
              <w:rPr>
                <w:b w:val="0"/>
                <w:noProof/>
                <w:webHidden/>
              </w:rPr>
              <w:fldChar w:fldCharType="begin"/>
            </w:r>
            <w:r w:rsidRPr="008E0C51">
              <w:rPr>
                <w:b w:val="0"/>
                <w:noProof/>
                <w:webHidden/>
              </w:rPr>
              <w:instrText xml:space="preserve"> PAGEREF _Toc193737110 \h </w:instrText>
            </w:r>
            <w:r w:rsidRPr="008E0C51">
              <w:rPr>
                <w:b w:val="0"/>
                <w:noProof/>
                <w:webHidden/>
              </w:rPr>
            </w:r>
            <w:r w:rsidRPr="008E0C51">
              <w:rPr>
                <w:b w:val="0"/>
                <w:noProof/>
                <w:webHidden/>
              </w:rPr>
              <w:fldChar w:fldCharType="separate"/>
            </w:r>
            <w:r w:rsidR="005461AA">
              <w:rPr>
                <w:b w:val="0"/>
                <w:noProof/>
                <w:webHidden/>
              </w:rPr>
              <w:t>20</w:t>
            </w:r>
            <w:r w:rsidRPr="008E0C51">
              <w:rPr>
                <w:b w:val="0"/>
                <w:noProof/>
                <w:webHidden/>
              </w:rPr>
              <w:fldChar w:fldCharType="end"/>
            </w:r>
          </w:hyperlink>
        </w:p>
        <w:p w14:paraId="09767FAC" w14:textId="5D0F193F" w:rsidR="008E0C51" w:rsidRPr="008E0C51" w:rsidRDefault="008E0C51">
          <w:pPr>
            <w:pStyle w:val="TOC1"/>
            <w:rPr>
              <w:rFonts w:eastAsiaTheme="minorEastAsia"/>
              <w:b w:val="0"/>
              <w:noProof/>
              <w:kern w:val="2"/>
              <w:sz w:val="24"/>
              <w:szCs w:val="24"/>
              <w:lang w:eastAsia="en-AU"/>
              <w14:ligatures w14:val="standardContextual"/>
            </w:rPr>
          </w:pPr>
          <w:hyperlink w:anchor="_Toc193737111" w:history="1">
            <w:r w:rsidRPr="008E0C51">
              <w:rPr>
                <w:rStyle w:val="Hyperlink"/>
                <w:rFonts w:cstheme="minorHAnsi"/>
                <w:b w:val="0"/>
                <w:noProof/>
              </w:rPr>
              <w:t>5.4</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ELNO Service Fees</w:t>
            </w:r>
            <w:r w:rsidRPr="008E0C51">
              <w:rPr>
                <w:b w:val="0"/>
                <w:noProof/>
                <w:webHidden/>
              </w:rPr>
              <w:tab/>
            </w:r>
            <w:r w:rsidRPr="008E0C51">
              <w:rPr>
                <w:b w:val="0"/>
                <w:noProof/>
                <w:webHidden/>
              </w:rPr>
              <w:fldChar w:fldCharType="begin"/>
            </w:r>
            <w:r w:rsidRPr="008E0C51">
              <w:rPr>
                <w:b w:val="0"/>
                <w:noProof/>
                <w:webHidden/>
              </w:rPr>
              <w:instrText xml:space="preserve"> PAGEREF _Toc193737111 \h </w:instrText>
            </w:r>
            <w:r w:rsidRPr="008E0C51">
              <w:rPr>
                <w:b w:val="0"/>
                <w:noProof/>
                <w:webHidden/>
              </w:rPr>
            </w:r>
            <w:r w:rsidRPr="008E0C51">
              <w:rPr>
                <w:b w:val="0"/>
                <w:noProof/>
                <w:webHidden/>
              </w:rPr>
              <w:fldChar w:fldCharType="separate"/>
            </w:r>
            <w:r w:rsidR="005461AA">
              <w:rPr>
                <w:b w:val="0"/>
                <w:noProof/>
                <w:webHidden/>
              </w:rPr>
              <w:t>21</w:t>
            </w:r>
            <w:r w:rsidRPr="008E0C51">
              <w:rPr>
                <w:b w:val="0"/>
                <w:noProof/>
                <w:webHidden/>
              </w:rPr>
              <w:fldChar w:fldCharType="end"/>
            </w:r>
          </w:hyperlink>
        </w:p>
        <w:p w14:paraId="220CAB46" w14:textId="1E36F820" w:rsidR="008E0C51" w:rsidRPr="008E0C51" w:rsidRDefault="008E0C51">
          <w:pPr>
            <w:pStyle w:val="TOC1"/>
            <w:rPr>
              <w:rFonts w:eastAsiaTheme="minorEastAsia"/>
              <w:b w:val="0"/>
              <w:noProof/>
              <w:kern w:val="2"/>
              <w:sz w:val="24"/>
              <w:szCs w:val="24"/>
              <w:lang w:eastAsia="en-AU"/>
              <w14:ligatures w14:val="standardContextual"/>
            </w:rPr>
          </w:pPr>
          <w:hyperlink w:anchor="_Toc193737112" w:history="1">
            <w:r w:rsidRPr="008E0C51">
              <w:rPr>
                <w:rStyle w:val="Hyperlink"/>
                <w:rFonts w:cstheme="minorHAnsi"/>
                <w:b w:val="0"/>
                <w:noProof/>
              </w:rPr>
              <w:t>5.5</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Integration</w:t>
            </w:r>
            <w:r w:rsidRPr="008E0C51">
              <w:rPr>
                <w:b w:val="0"/>
                <w:noProof/>
                <w:webHidden/>
              </w:rPr>
              <w:tab/>
            </w:r>
            <w:r w:rsidRPr="008E0C51">
              <w:rPr>
                <w:b w:val="0"/>
                <w:noProof/>
                <w:webHidden/>
              </w:rPr>
              <w:fldChar w:fldCharType="begin"/>
            </w:r>
            <w:r w:rsidRPr="008E0C51">
              <w:rPr>
                <w:b w:val="0"/>
                <w:noProof/>
                <w:webHidden/>
              </w:rPr>
              <w:instrText xml:space="preserve"> PAGEREF _Toc193737112 \h </w:instrText>
            </w:r>
            <w:r w:rsidRPr="008E0C51">
              <w:rPr>
                <w:b w:val="0"/>
                <w:noProof/>
                <w:webHidden/>
              </w:rPr>
            </w:r>
            <w:r w:rsidRPr="008E0C51">
              <w:rPr>
                <w:b w:val="0"/>
                <w:noProof/>
                <w:webHidden/>
              </w:rPr>
              <w:fldChar w:fldCharType="separate"/>
            </w:r>
            <w:r w:rsidR="005461AA">
              <w:rPr>
                <w:b w:val="0"/>
                <w:noProof/>
                <w:webHidden/>
              </w:rPr>
              <w:t>21</w:t>
            </w:r>
            <w:r w:rsidRPr="008E0C51">
              <w:rPr>
                <w:b w:val="0"/>
                <w:noProof/>
                <w:webHidden/>
              </w:rPr>
              <w:fldChar w:fldCharType="end"/>
            </w:r>
          </w:hyperlink>
        </w:p>
        <w:p w14:paraId="5B136256" w14:textId="60BD0426" w:rsidR="008E0C51" w:rsidRPr="008E0C51" w:rsidRDefault="008E0C51">
          <w:pPr>
            <w:pStyle w:val="TOC1"/>
            <w:rPr>
              <w:rFonts w:eastAsiaTheme="minorEastAsia"/>
              <w:b w:val="0"/>
              <w:noProof/>
              <w:kern w:val="2"/>
              <w:sz w:val="24"/>
              <w:szCs w:val="24"/>
              <w:lang w:eastAsia="en-AU"/>
              <w14:ligatures w14:val="standardContextual"/>
            </w:rPr>
          </w:pPr>
          <w:hyperlink w:anchor="_Toc193737113" w:history="1">
            <w:r w:rsidRPr="008E0C51">
              <w:rPr>
                <w:rStyle w:val="Hyperlink"/>
                <w:rFonts w:cstheme="minorHAnsi"/>
                <w:b w:val="0"/>
                <w:noProof/>
              </w:rPr>
              <w:t>5.6</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Separation</w:t>
            </w:r>
            <w:r w:rsidRPr="008E0C51">
              <w:rPr>
                <w:b w:val="0"/>
                <w:noProof/>
                <w:webHidden/>
              </w:rPr>
              <w:tab/>
            </w:r>
            <w:r w:rsidRPr="008E0C51">
              <w:rPr>
                <w:b w:val="0"/>
                <w:noProof/>
                <w:webHidden/>
              </w:rPr>
              <w:fldChar w:fldCharType="begin"/>
            </w:r>
            <w:r w:rsidRPr="008E0C51">
              <w:rPr>
                <w:b w:val="0"/>
                <w:noProof/>
                <w:webHidden/>
              </w:rPr>
              <w:instrText xml:space="preserve"> PAGEREF _Toc193737113 \h </w:instrText>
            </w:r>
            <w:r w:rsidRPr="008E0C51">
              <w:rPr>
                <w:b w:val="0"/>
                <w:noProof/>
                <w:webHidden/>
              </w:rPr>
            </w:r>
            <w:r w:rsidRPr="008E0C51">
              <w:rPr>
                <w:b w:val="0"/>
                <w:noProof/>
                <w:webHidden/>
              </w:rPr>
              <w:fldChar w:fldCharType="separate"/>
            </w:r>
            <w:r w:rsidR="005461AA">
              <w:rPr>
                <w:b w:val="0"/>
                <w:noProof/>
                <w:webHidden/>
              </w:rPr>
              <w:t>22</w:t>
            </w:r>
            <w:r w:rsidRPr="008E0C51">
              <w:rPr>
                <w:b w:val="0"/>
                <w:noProof/>
                <w:webHidden/>
              </w:rPr>
              <w:fldChar w:fldCharType="end"/>
            </w:r>
          </w:hyperlink>
        </w:p>
        <w:p w14:paraId="11B06924" w14:textId="30195502" w:rsidR="008E0C51" w:rsidRPr="008E0C51" w:rsidRDefault="008E0C51">
          <w:pPr>
            <w:pStyle w:val="TOC1"/>
            <w:rPr>
              <w:rFonts w:eastAsiaTheme="minorEastAsia"/>
              <w:b w:val="0"/>
              <w:noProof/>
              <w:kern w:val="2"/>
              <w:sz w:val="24"/>
              <w:szCs w:val="24"/>
              <w:lang w:eastAsia="en-AU"/>
              <w14:ligatures w14:val="standardContextual"/>
            </w:rPr>
          </w:pPr>
          <w:hyperlink w:anchor="_Toc193737114" w:history="1">
            <w:r w:rsidRPr="008E0C51">
              <w:rPr>
                <w:rStyle w:val="Hyperlink"/>
                <w:rFonts w:cstheme="minorHAnsi"/>
                <w:b w:val="0"/>
                <w:noProof/>
              </w:rPr>
              <w:t>5.7</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Interoperability framework</w:t>
            </w:r>
            <w:r w:rsidRPr="008E0C51">
              <w:rPr>
                <w:b w:val="0"/>
                <w:noProof/>
                <w:webHidden/>
              </w:rPr>
              <w:tab/>
            </w:r>
            <w:r w:rsidRPr="008E0C51">
              <w:rPr>
                <w:b w:val="0"/>
                <w:noProof/>
                <w:webHidden/>
              </w:rPr>
              <w:fldChar w:fldCharType="begin"/>
            </w:r>
            <w:r w:rsidRPr="008E0C51">
              <w:rPr>
                <w:b w:val="0"/>
                <w:noProof/>
                <w:webHidden/>
              </w:rPr>
              <w:instrText xml:space="preserve"> PAGEREF _Toc193737114 \h </w:instrText>
            </w:r>
            <w:r w:rsidRPr="008E0C51">
              <w:rPr>
                <w:b w:val="0"/>
                <w:noProof/>
                <w:webHidden/>
              </w:rPr>
            </w:r>
            <w:r w:rsidRPr="008E0C51">
              <w:rPr>
                <w:b w:val="0"/>
                <w:noProof/>
                <w:webHidden/>
              </w:rPr>
              <w:fldChar w:fldCharType="separate"/>
            </w:r>
            <w:r w:rsidR="005461AA">
              <w:rPr>
                <w:b w:val="0"/>
                <w:noProof/>
                <w:webHidden/>
              </w:rPr>
              <w:t>23</w:t>
            </w:r>
            <w:r w:rsidRPr="008E0C51">
              <w:rPr>
                <w:b w:val="0"/>
                <w:noProof/>
                <w:webHidden/>
              </w:rPr>
              <w:fldChar w:fldCharType="end"/>
            </w:r>
          </w:hyperlink>
        </w:p>
        <w:p w14:paraId="37BE5322" w14:textId="439429F8" w:rsidR="008E0C51" w:rsidRPr="008E0C51" w:rsidRDefault="008E0C51">
          <w:pPr>
            <w:pStyle w:val="TOC1"/>
            <w:rPr>
              <w:rFonts w:eastAsiaTheme="minorEastAsia"/>
              <w:b w:val="0"/>
              <w:noProof/>
              <w:kern w:val="2"/>
              <w:sz w:val="24"/>
              <w:szCs w:val="24"/>
              <w:lang w:eastAsia="en-AU"/>
              <w14:ligatures w14:val="standardContextual"/>
            </w:rPr>
          </w:pPr>
          <w:hyperlink w:anchor="_Toc193737115" w:history="1">
            <w:r w:rsidRPr="008E0C51">
              <w:rPr>
                <w:rStyle w:val="Hyperlink"/>
                <w:rFonts w:cstheme="minorHAnsi"/>
                <w:b w:val="0"/>
                <w:noProof/>
              </w:rPr>
              <w:t>5.8</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Interoperability roles</w:t>
            </w:r>
            <w:r w:rsidRPr="008E0C51">
              <w:rPr>
                <w:b w:val="0"/>
                <w:noProof/>
                <w:webHidden/>
              </w:rPr>
              <w:tab/>
            </w:r>
            <w:r w:rsidRPr="008E0C51">
              <w:rPr>
                <w:b w:val="0"/>
                <w:noProof/>
                <w:webHidden/>
              </w:rPr>
              <w:fldChar w:fldCharType="begin"/>
            </w:r>
            <w:r w:rsidRPr="008E0C51">
              <w:rPr>
                <w:b w:val="0"/>
                <w:noProof/>
                <w:webHidden/>
              </w:rPr>
              <w:instrText xml:space="preserve"> PAGEREF _Toc193737115 \h </w:instrText>
            </w:r>
            <w:r w:rsidRPr="008E0C51">
              <w:rPr>
                <w:b w:val="0"/>
                <w:noProof/>
                <w:webHidden/>
              </w:rPr>
            </w:r>
            <w:r w:rsidRPr="008E0C51">
              <w:rPr>
                <w:b w:val="0"/>
                <w:noProof/>
                <w:webHidden/>
              </w:rPr>
              <w:fldChar w:fldCharType="separate"/>
            </w:r>
            <w:r w:rsidR="005461AA">
              <w:rPr>
                <w:b w:val="0"/>
                <w:noProof/>
                <w:webHidden/>
              </w:rPr>
              <w:t>24</w:t>
            </w:r>
            <w:r w:rsidRPr="008E0C51">
              <w:rPr>
                <w:b w:val="0"/>
                <w:noProof/>
                <w:webHidden/>
              </w:rPr>
              <w:fldChar w:fldCharType="end"/>
            </w:r>
          </w:hyperlink>
        </w:p>
        <w:p w14:paraId="1B881D04" w14:textId="74078C3B" w:rsidR="008E0C51" w:rsidRPr="008E0C51" w:rsidRDefault="008E0C51">
          <w:pPr>
            <w:pStyle w:val="TOC1"/>
            <w:rPr>
              <w:rFonts w:eastAsiaTheme="minorEastAsia"/>
              <w:b w:val="0"/>
              <w:noProof/>
              <w:kern w:val="2"/>
              <w:sz w:val="24"/>
              <w:szCs w:val="24"/>
              <w:lang w:eastAsia="en-AU"/>
              <w14:ligatures w14:val="standardContextual"/>
            </w:rPr>
          </w:pPr>
          <w:hyperlink w:anchor="_Toc193737116" w:history="1">
            <w:r w:rsidRPr="008E0C51">
              <w:rPr>
                <w:rStyle w:val="Hyperlink"/>
                <w:rFonts w:cstheme="minorHAnsi"/>
                <w:b w:val="0"/>
                <w:noProof/>
              </w:rPr>
              <w:t>5.9</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Interoperability fees</w:t>
            </w:r>
            <w:r w:rsidRPr="008E0C51">
              <w:rPr>
                <w:b w:val="0"/>
                <w:noProof/>
                <w:webHidden/>
              </w:rPr>
              <w:tab/>
            </w:r>
            <w:r w:rsidRPr="008E0C51">
              <w:rPr>
                <w:b w:val="0"/>
                <w:noProof/>
                <w:webHidden/>
              </w:rPr>
              <w:fldChar w:fldCharType="begin"/>
            </w:r>
            <w:r w:rsidRPr="008E0C51">
              <w:rPr>
                <w:b w:val="0"/>
                <w:noProof/>
                <w:webHidden/>
              </w:rPr>
              <w:instrText xml:space="preserve"> PAGEREF _Toc193737116 \h </w:instrText>
            </w:r>
            <w:r w:rsidRPr="008E0C51">
              <w:rPr>
                <w:b w:val="0"/>
                <w:noProof/>
                <w:webHidden/>
              </w:rPr>
            </w:r>
            <w:r w:rsidRPr="008E0C51">
              <w:rPr>
                <w:b w:val="0"/>
                <w:noProof/>
                <w:webHidden/>
              </w:rPr>
              <w:fldChar w:fldCharType="separate"/>
            </w:r>
            <w:r w:rsidR="005461AA">
              <w:rPr>
                <w:b w:val="0"/>
                <w:noProof/>
                <w:webHidden/>
              </w:rPr>
              <w:t>25</w:t>
            </w:r>
            <w:r w:rsidRPr="008E0C51">
              <w:rPr>
                <w:b w:val="0"/>
                <w:noProof/>
                <w:webHidden/>
              </w:rPr>
              <w:fldChar w:fldCharType="end"/>
            </w:r>
          </w:hyperlink>
        </w:p>
        <w:p w14:paraId="4FCDD7E0" w14:textId="4F6CCFCA" w:rsidR="008E0C51" w:rsidRPr="008E0C51" w:rsidRDefault="008E0C51">
          <w:pPr>
            <w:pStyle w:val="TOC1"/>
            <w:rPr>
              <w:rFonts w:eastAsiaTheme="minorEastAsia"/>
              <w:b w:val="0"/>
              <w:noProof/>
              <w:kern w:val="2"/>
              <w:sz w:val="24"/>
              <w:szCs w:val="24"/>
              <w:lang w:eastAsia="en-AU"/>
              <w14:ligatures w14:val="standardContextual"/>
            </w:rPr>
          </w:pPr>
          <w:hyperlink w:anchor="_Toc193737117" w:history="1">
            <w:r w:rsidRPr="008E0C51">
              <w:rPr>
                <w:rStyle w:val="Hyperlink"/>
                <w:b w:val="0"/>
                <w:noProof/>
              </w:rPr>
              <w:t>6.</w:t>
            </w:r>
            <w:r w:rsidRPr="008E0C51">
              <w:rPr>
                <w:rFonts w:eastAsiaTheme="minorEastAsia"/>
                <w:b w:val="0"/>
                <w:noProof/>
                <w:kern w:val="2"/>
                <w:sz w:val="24"/>
                <w:szCs w:val="24"/>
                <w:lang w:eastAsia="en-AU"/>
                <w14:ligatures w14:val="standardContextual"/>
              </w:rPr>
              <w:tab/>
            </w:r>
            <w:r w:rsidRPr="008E0C51">
              <w:rPr>
                <w:rStyle w:val="Hyperlink"/>
                <w:b w:val="0"/>
                <w:noProof/>
              </w:rPr>
              <w:t>Testing</w:t>
            </w:r>
            <w:r w:rsidRPr="008E0C51">
              <w:rPr>
                <w:b w:val="0"/>
                <w:noProof/>
                <w:webHidden/>
              </w:rPr>
              <w:tab/>
            </w:r>
            <w:r w:rsidRPr="008E0C51">
              <w:rPr>
                <w:b w:val="0"/>
                <w:noProof/>
                <w:webHidden/>
              </w:rPr>
              <w:fldChar w:fldCharType="begin"/>
            </w:r>
            <w:r w:rsidRPr="008E0C51">
              <w:rPr>
                <w:b w:val="0"/>
                <w:noProof/>
                <w:webHidden/>
              </w:rPr>
              <w:instrText xml:space="preserve"> PAGEREF _Toc193737117 \h </w:instrText>
            </w:r>
            <w:r w:rsidRPr="008E0C51">
              <w:rPr>
                <w:b w:val="0"/>
                <w:noProof/>
                <w:webHidden/>
              </w:rPr>
            </w:r>
            <w:r w:rsidRPr="008E0C51">
              <w:rPr>
                <w:b w:val="0"/>
                <w:noProof/>
                <w:webHidden/>
              </w:rPr>
              <w:fldChar w:fldCharType="separate"/>
            </w:r>
            <w:r w:rsidR="005461AA">
              <w:rPr>
                <w:b w:val="0"/>
                <w:noProof/>
                <w:webHidden/>
              </w:rPr>
              <w:t>25</w:t>
            </w:r>
            <w:r w:rsidRPr="008E0C51">
              <w:rPr>
                <w:b w:val="0"/>
                <w:noProof/>
                <w:webHidden/>
              </w:rPr>
              <w:fldChar w:fldCharType="end"/>
            </w:r>
          </w:hyperlink>
        </w:p>
        <w:p w14:paraId="26DF99C6" w14:textId="0486B045" w:rsidR="008E0C51" w:rsidRPr="008E0C51" w:rsidRDefault="008E0C51">
          <w:pPr>
            <w:pStyle w:val="TOC1"/>
            <w:rPr>
              <w:rFonts w:eastAsiaTheme="minorEastAsia"/>
              <w:b w:val="0"/>
              <w:noProof/>
              <w:kern w:val="2"/>
              <w:sz w:val="24"/>
              <w:szCs w:val="24"/>
              <w:lang w:eastAsia="en-AU"/>
              <w14:ligatures w14:val="standardContextual"/>
            </w:rPr>
          </w:pPr>
          <w:hyperlink w:anchor="_Toc193737118" w:history="1">
            <w:r w:rsidRPr="008E0C51">
              <w:rPr>
                <w:rStyle w:val="Hyperlink"/>
                <w:rFonts w:cstheme="minorHAnsi"/>
                <w:b w:val="0"/>
                <w:noProof/>
              </w:rPr>
              <w:t>6.1</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Initial Testing</w:t>
            </w:r>
            <w:r w:rsidRPr="008E0C51">
              <w:rPr>
                <w:b w:val="0"/>
                <w:noProof/>
                <w:webHidden/>
              </w:rPr>
              <w:tab/>
            </w:r>
            <w:r w:rsidRPr="008E0C51">
              <w:rPr>
                <w:b w:val="0"/>
                <w:noProof/>
                <w:webHidden/>
              </w:rPr>
              <w:fldChar w:fldCharType="begin"/>
            </w:r>
            <w:r w:rsidRPr="008E0C51">
              <w:rPr>
                <w:b w:val="0"/>
                <w:noProof/>
                <w:webHidden/>
              </w:rPr>
              <w:instrText xml:space="preserve"> PAGEREF _Toc193737118 \h </w:instrText>
            </w:r>
            <w:r w:rsidRPr="008E0C51">
              <w:rPr>
                <w:b w:val="0"/>
                <w:noProof/>
                <w:webHidden/>
              </w:rPr>
            </w:r>
            <w:r w:rsidRPr="008E0C51">
              <w:rPr>
                <w:b w:val="0"/>
                <w:noProof/>
                <w:webHidden/>
              </w:rPr>
              <w:fldChar w:fldCharType="separate"/>
            </w:r>
            <w:r w:rsidR="005461AA">
              <w:rPr>
                <w:b w:val="0"/>
                <w:noProof/>
                <w:webHidden/>
              </w:rPr>
              <w:t>25</w:t>
            </w:r>
            <w:r w:rsidRPr="008E0C51">
              <w:rPr>
                <w:b w:val="0"/>
                <w:noProof/>
                <w:webHidden/>
              </w:rPr>
              <w:fldChar w:fldCharType="end"/>
            </w:r>
          </w:hyperlink>
        </w:p>
        <w:p w14:paraId="6B1AFBE5" w14:textId="297BF163" w:rsidR="008E0C51" w:rsidRPr="008E0C51" w:rsidRDefault="008E0C51">
          <w:pPr>
            <w:pStyle w:val="TOC1"/>
            <w:rPr>
              <w:rFonts w:eastAsiaTheme="minorEastAsia"/>
              <w:b w:val="0"/>
              <w:noProof/>
              <w:kern w:val="2"/>
              <w:sz w:val="24"/>
              <w:szCs w:val="24"/>
              <w:lang w:eastAsia="en-AU"/>
              <w14:ligatures w14:val="standardContextual"/>
            </w:rPr>
          </w:pPr>
          <w:hyperlink w:anchor="_Toc193737119" w:history="1">
            <w:r w:rsidRPr="008E0C51">
              <w:rPr>
                <w:rStyle w:val="Hyperlink"/>
                <w:rFonts w:cstheme="minorHAnsi"/>
                <w:b w:val="0"/>
                <w:noProof/>
              </w:rPr>
              <w:t>6.2</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Further Testing</w:t>
            </w:r>
            <w:r w:rsidRPr="008E0C51">
              <w:rPr>
                <w:b w:val="0"/>
                <w:noProof/>
                <w:webHidden/>
              </w:rPr>
              <w:tab/>
            </w:r>
            <w:r w:rsidRPr="008E0C51">
              <w:rPr>
                <w:b w:val="0"/>
                <w:noProof/>
                <w:webHidden/>
              </w:rPr>
              <w:fldChar w:fldCharType="begin"/>
            </w:r>
            <w:r w:rsidRPr="008E0C51">
              <w:rPr>
                <w:b w:val="0"/>
                <w:noProof/>
                <w:webHidden/>
              </w:rPr>
              <w:instrText xml:space="preserve"> PAGEREF _Toc193737119 \h </w:instrText>
            </w:r>
            <w:r w:rsidRPr="008E0C51">
              <w:rPr>
                <w:b w:val="0"/>
                <w:noProof/>
                <w:webHidden/>
              </w:rPr>
            </w:r>
            <w:r w:rsidRPr="008E0C51">
              <w:rPr>
                <w:b w:val="0"/>
                <w:noProof/>
                <w:webHidden/>
              </w:rPr>
              <w:fldChar w:fldCharType="separate"/>
            </w:r>
            <w:r w:rsidR="005461AA">
              <w:rPr>
                <w:b w:val="0"/>
                <w:noProof/>
                <w:webHidden/>
              </w:rPr>
              <w:t>25</w:t>
            </w:r>
            <w:r w:rsidRPr="008E0C51">
              <w:rPr>
                <w:b w:val="0"/>
                <w:noProof/>
                <w:webHidden/>
              </w:rPr>
              <w:fldChar w:fldCharType="end"/>
            </w:r>
          </w:hyperlink>
        </w:p>
        <w:p w14:paraId="053E7E86" w14:textId="7212A0C6" w:rsidR="008E0C51" w:rsidRPr="008E0C51" w:rsidRDefault="008E0C51">
          <w:pPr>
            <w:pStyle w:val="TOC1"/>
            <w:rPr>
              <w:rFonts w:eastAsiaTheme="minorEastAsia"/>
              <w:b w:val="0"/>
              <w:noProof/>
              <w:kern w:val="2"/>
              <w:sz w:val="24"/>
              <w:szCs w:val="24"/>
              <w:lang w:eastAsia="en-AU"/>
              <w14:ligatures w14:val="standardContextual"/>
            </w:rPr>
          </w:pPr>
          <w:hyperlink w:anchor="_Toc193737120" w:history="1">
            <w:r w:rsidRPr="008E0C51">
              <w:rPr>
                <w:rStyle w:val="Hyperlink"/>
                <w:b w:val="0"/>
                <w:noProof/>
              </w:rPr>
              <w:t>7.</w:t>
            </w:r>
            <w:r w:rsidRPr="008E0C51">
              <w:rPr>
                <w:rFonts w:eastAsiaTheme="minorEastAsia"/>
                <w:b w:val="0"/>
                <w:noProof/>
                <w:kern w:val="2"/>
                <w:sz w:val="24"/>
                <w:szCs w:val="24"/>
                <w:lang w:eastAsia="en-AU"/>
                <w14:ligatures w14:val="standardContextual"/>
              </w:rPr>
              <w:tab/>
            </w:r>
            <w:r w:rsidRPr="008E0C51">
              <w:rPr>
                <w:rStyle w:val="Hyperlink"/>
                <w:b w:val="0"/>
                <w:noProof/>
              </w:rPr>
              <w:t>Obligations Regarding System Security and Integrity</w:t>
            </w:r>
            <w:r w:rsidRPr="008E0C51">
              <w:rPr>
                <w:b w:val="0"/>
                <w:noProof/>
                <w:webHidden/>
              </w:rPr>
              <w:tab/>
            </w:r>
            <w:r w:rsidRPr="008E0C51">
              <w:rPr>
                <w:b w:val="0"/>
                <w:noProof/>
                <w:webHidden/>
              </w:rPr>
              <w:fldChar w:fldCharType="begin"/>
            </w:r>
            <w:r w:rsidRPr="008E0C51">
              <w:rPr>
                <w:b w:val="0"/>
                <w:noProof/>
                <w:webHidden/>
              </w:rPr>
              <w:instrText xml:space="preserve"> PAGEREF _Toc193737120 \h </w:instrText>
            </w:r>
            <w:r w:rsidRPr="008E0C51">
              <w:rPr>
                <w:b w:val="0"/>
                <w:noProof/>
                <w:webHidden/>
              </w:rPr>
            </w:r>
            <w:r w:rsidRPr="008E0C51">
              <w:rPr>
                <w:b w:val="0"/>
                <w:noProof/>
                <w:webHidden/>
              </w:rPr>
              <w:fldChar w:fldCharType="separate"/>
            </w:r>
            <w:r w:rsidR="005461AA">
              <w:rPr>
                <w:b w:val="0"/>
                <w:noProof/>
                <w:webHidden/>
              </w:rPr>
              <w:t>25</w:t>
            </w:r>
            <w:r w:rsidRPr="008E0C51">
              <w:rPr>
                <w:b w:val="0"/>
                <w:noProof/>
                <w:webHidden/>
              </w:rPr>
              <w:fldChar w:fldCharType="end"/>
            </w:r>
          </w:hyperlink>
        </w:p>
        <w:p w14:paraId="498897BF" w14:textId="7D2B04EE" w:rsidR="008E0C51" w:rsidRPr="008E0C51" w:rsidRDefault="008E0C51">
          <w:pPr>
            <w:pStyle w:val="TOC1"/>
            <w:rPr>
              <w:rFonts w:eastAsiaTheme="minorEastAsia"/>
              <w:b w:val="0"/>
              <w:noProof/>
              <w:kern w:val="2"/>
              <w:sz w:val="24"/>
              <w:szCs w:val="24"/>
              <w:lang w:eastAsia="en-AU"/>
              <w14:ligatures w14:val="standardContextual"/>
            </w:rPr>
          </w:pPr>
          <w:hyperlink w:anchor="_Toc193737121" w:history="1">
            <w:r w:rsidRPr="008E0C51">
              <w:rPr>
                <w:rStyle w:val="Hyperlink"/>
                <w:rFonts w:cstheme="minorHAnsi"/>
                <w:b w:val="0"/>
                <w:noProof/>
              </w:rPr>
              <w:t>7.1</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Information Security Management System</w:t>
            </w:r>
            <w:r w:rsidRPr="008E0C51">
              <w:rPr>
                <w:b w:val="0"/>
                <w:noProof/>
                <w:webHidden/>
              </w:rPr>
              <w:tab/>
            </w:r>
            <w:r w:rsidRPr="008E0C51">
              <w:rPr>
                <w:b w:val="0"/>
                <w:noProof/>
                <w:webHidden/>
              </w:rPr>
              <w:fldChar w:fldCharType="begin"/>
            </w:r>
            <w:r w:rsidRPr="008E0C51">
              <w:rPr>
                <w:b w:val="0"/>
                <w:noProof/>
                <w:webHidden/>
              </w:rPr>
              <w:instrText xml:space="preserve"> PAGEREF _Toc193737121 \h </w:instrText>
            </w:r>
            <w:r w:rsidRPr="008E0C51">
              <w:rPr>
                <w:b w:val="0"/>
                <w:noProof/>
                <w:webHidden/>
              </w:rPr>
            </w:r>
            <w:r w:rsidRPr="008E0C51">
              <w:rPr>
                <w:b w:val="0"/>
                <w:noProof/>
                <w:webHidden/>
              </w:rPr>
              <w:fldChar w:fldCharType="separate"/>
            </w:r>
            <w:r w:rsidR="005461AA">
              <w:rPr>
                <w:b w:val="0"/>
                <w:noProof/>
                <w:webHidden/>
              </w:rPr>
              <w:t>25</w:t>
            </w:r>
            <w:r w:rsidRPr="008E0C51">
              <w:rPr>
                <w:b w:val="0"/>
                <w:noProof/>
                <w:webHidden/>
              </w:rPr>
              <w:fldChar w:fldCharType="end"/>
            </w:r>
          </w:hyperlink>
        </w:p>
        <w:p w14:paraId="183255A7" w14:textId="37D8E7F4" w:rsidR="008E0C51" w:rsidRPr="008E0C51" w:rsidRDefault="008E0C51">
          <w:pPr>
            <w:pStyle w:val="TOC1"/>
            <w:rPr>
              <w:rFonts w:eastAsiaTheme="minorEastAsia"/>
              <w:b w:val="0"/>
              <w:noProof/>
              <w:kern w:val="2"/>
              <w:sz w:val="24"/>
              <w:szCs w:val="24"/>
              <w:lang w:eastAsia="en-AU"/>
              <w14:ligatures w14:val="standardContextual"/>
            </w:rPr>
          </w:pPr>
          <w:hyperlink w:anchor="_Toc193737122" w:history="1">
            <w:r w:rsidRPr="008E0C51">
              <w:rPr>
                <w:rStyle w:val="Hyperlink"/>
                <w:rFonts w:cstheme="minorHAnsi"/>
                <w:b w:val="0"/>
                <w:noProof/>
              </w:rPr>
              <w:t>7.2</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Access to ELN</w:t>
            </w:r>
            <w:r w:rsidRPr="008E0C51">
              <w:rPr>
                <w:b w:val="0"/>
                <w:noProof/>
                <w:webHidden/>
              </w:rPr>
              <w:tab/>
            </w:r>
            <w:r w:rsidRPr="008E0C51">
              <w:rPr>
                <w:b w:val="0"/>
                <w:noProof/>
                <w:webHidden/>
              </w:rPr>
              <w:fldChar w:fldCharType="begin"/>
            </w:r>
            <w:r w:rsidRPr="008E0C51">
              <w:rPr>
                <w:b w:val="0"/>
                <w:noProof/>
                <w:webHidden/>
              </w:rPr>
              <w:instrText xml:space="preserve"> PAGEREF _Toc193737122 \h </w:instrText>
            </w:r>
            <w:r w:rsidRPr="008E0C51">
              <w:rPr>
                <w:b w:val="0"/>
                <w:noProof/>
                <w:webHidden/>
              </w:rPr>
            </w:r>
            <w:r w:rsidRPr="008E0C51">
              <w:rPr>
                <w:b w:val="0"/>
                <w:noProof/>
                <w:webHidden/>
              </w:rPr>
              <w:fldChar w:fldCharType="separate"/>
            </w:r>
            <w:r w:rsidR="005461AA">
              <w:rPr>
                <w:b w:val="0"/>
                <w:noProof/>
                <w:webHidden/>
              </w:rPr>
              <w:t>26</w:t>
            </w:r>
            <w:r w:rsidRPr="008E0C51">
              <w:rPr>
                <w:b w:val="0"/>
                <w:noProof/>
                <w:webHidden/>
              </w:rPr>
              <w:fldChar w:fldCharType="end"/>
            </w:r>
          </w:hyperlink>
        </w:p>
        <w:p w14:paraId="5E0CA449" w14:textId="264B257F" w:rsidR="008E0C51" w:rsidRPr="008E0C51" w:rsidRDefault="008E0C51">
          <w:pPr>
            <w:pStyle w:val="TOC1"/>
            <w:rPr>
              <w:rFonts w:eastAsiaTheme="minorEastAsia"/>
              <w:b w:val="0"/>
              <w:noProof/>
              <w:kern w:val="2"/>
              <w:sz w:val="24"/>
              <w:szCs w:val="24"/>
              <w:lang w:eastAsia="en-AU"/>
              <w14:ligatures w14:val="standardContextual"/>
            </w:rPr>
          </w:pPr>
          <w:hyperlink w:anchor="_Toc193737123" w:history="1">
            <w:r w:rsidRPr="008E0C51">
              <w:rPr>
                <w:rStyle w:val="Hyperlink"/>
                <w:rFonts w:cstheme="minorHAnsi"/>
                <w:b w:val="0"/>
                <w:noProof/>
              </w:rPr>
              <w:t>7.3</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Security of ELN</w:t>
            </w:r>
            <w:r w:rsidRPr="008E0C51">
              <w:rPr>
                <w:b w:val="0"/>
                <w:noProof/>
                <w:webHidden/>
              </w:rPr>
              <w:tab/>
            </w:r>
            <w:r w:rsidRPr="008E0C51">
              <w:rPr>
                <w:b w:val="0"/>
                <w:noProof/>
                <w:webHidden/>
              </w:rPr>
              <w:fldChar w:fldCharType="begin"/>
            </w:r>
            <w:r w:rsidRPr="008E0C51">
              <w:rPr>
                <w:b w:val="0"/>
                <w:noProof/>
                <w:webHidden/>
              </w:rPr>
              <w:instrText xml:space="preserve"> PAGEREF _Toc193737123 \h </w:instrText>
            </w:r>
            <w:r w:rsidRPr="008E0C51">
              <w:rPr>
                <w:b w:val="0"/>
                <w:noProof/>
                <w:webHidden/>
              </w:rPr>
            </w:r>
            <w:r w:rsidRPr="008E0C51">
              <w:rPr>
                <w:b w:val="0"/>
                <w:noProof/>
                <w:webHidden/>
              </w:rPr>
              <w:fldChar w:fldCharType="separate"/>
            </w:r>
            <w:r w:rsidR="005461AA">
              <w:rPr>
                <w:b w:val="0"/>
                <w:noProof/>
                <w:webHidden/>
              </w:rPr>
              <w:t>26</w:t>
            </w:r>
            <w:r w:rsidRPr="008E0C51">
              <w:rPr>
                <w:b w:val="0"/>
                <w:noProof/>
                <w:webHidden/>
              </w:rPr>
              <w:fldChar w:fldCharType="end"/>
            </w:r>
          </w:hyperlink>
        </w:p>
        <w:p w14:paraId="26075C56" w14:textId="5430F883" w:rsidR="008E0C51" w:rsidRPr="008E0C51" w:rsidRDefault="008E0C51">
          <w:pPr>
            <w:pStyle w:val="TOC1"/>
            <w:rPr>
              <w:rFonts w:eastAsiaTheme="minorEastAsia"/>
              <w:b w:val="0"/>
              <w:noProof/>
              <w:kern w:val="2"/>
              <w:sz w:val="24"/>
              <w:szCs w:val="24"/>
              <w:lang w:eastAsia="en-AU"/>
              <w14:ligatures w14:val="standardContextual"/>
            </w:rPr>
          </w:pPr>
          <w:hyperlink w:anchor="_Toc193737124" w:history="1">
            <w:r w:rsidRPr="008E0C51">
              <w:rPr>
                <w:rStyle w:val="Hyperlink"/>
                <w:rFonts w:cstheme="minorHAnsi"/>
                <w:b w:val="0"/>
                <w:noProof/>
              </w:rPr>
              <w:t>7.4</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Data</w:t>
            </w:r>
            <w:r w:rsidRPr="008E0C51">
              <w:rPr>
                <w:b w:val="0"/>
                <w:noProof/>
                <w:webHidden/>
              </w:rPr>
              <w:tab/>
            </w:r>
            <w:r w:rsidRPr="008E0C51">
              <w:rPr>
                <w:b w:val="0"/>
                <w:noProof/>
                <w:webHidden/>
              </w:rPr>
              <w:fldChar w:fldCharType="begin"/>
            </w:r>
            <w:r w:rsidRPr="008E0C51">
              <w:rPr>
                <w:b w:val="0"/>
                <w:noProof/>
                <w:webHidden/>
              </w:rPr>
              <w:instrText xml:space="preserve"> PAGEREF _Toc193737124 \h </w:instrText>
            </w:r>
            <w:r w:rsidRPr="008E0C51">
              <w:rPr>
                <w:b w:val="0"/>
                <w:noProof/>
                <w:webHidden/>
              </w:rPr>
            </w:r>
            <w:r w:rsidRPr="008E0C51">
              <w:rPr>
                <w:b w:val="0"/>
                <w:noProof/>
                <w:webHidden/>
              </w:rPr>
              <w:fldChar w:fldCharType="separate"/>
            </w:r>
            <w:r w:rsidR="005461AA">
              <w:rPr>
                <w:b w:val="0"/>
                <w:noProof/>
                <w:webHidden/>
              </w:rPr>
              <w:t>27</w:t>
            </w:r>
            <w:r w:rsidRPr="008E0C51">
              <w:rPr>
                <w:b w:val="0"/>
                <w:noProof/>
                <w:webHidden/>
              </w:rPr>
              <w:fldChar w:fldCharType="end"/>
            </w:r>
          </w:hyperlink>
        </w:p>
        <w:p w14:paraId="036E2497" w14:textId="14FE0EDF" w:rsidR="008E0C51" w:rsidRPr="008E0C51" w:rsidRDefault="008E0C51">
          <w:pPr>
            <w:pStyle w:val="TOC1"/>
            <w:rPr>
              <w:rFonts w:eastAsiaTheme="minorEastAsia"/>
              <w:b w:val="0"/>
              <w:noProof/>
              <w:kern w:val="2"/>
              <w:sz w:val="24"/>
              <w:szCs w:val="24"/>
              <w:lang w:eastAsia="en-AU"/>
              <w14:ligatures w14:val="standardContextual"/>
            </w:rPr>
          </w:pPr>
          <w:hyperlink w:anchor="_Toc193737125" w:history="1">
            <w:r w:rsidRPr="008E0C51">
              <w:rPr>
                <w:rStyle w:val="Hyperlink"/>
                <w:rFonts w:cstheme="minorHAnsi"/>
                <w:b w:val="0"/>
                <w:noProof/>
              </w:rPr>
              <w:t>7.5</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Protection of Land Information</w:t>
            </w:r>
            <w:r w:rsidRPr="008E0C51">
              <w:rPr>
                <w:b w:val="0"/>
                <w:noProof/>
                <w:webHidden/>
              </w:rPr>
              <w:tab/>
            </w:r>
            <w:r w:rsidRPr="008E0C51">
              <w:rPr>
                <w:b w:val="0"/>
                <w:noProof/>
                <w:webHidden/>
              </w:rPr>
              <w:fldChar w:fldCharType="begin"/>
            </w:r>
            <w:r w:rsidRPr="008E0C51">
              <w:rPr>
                <w:b w:val="0"/>
                <w:noProof/>
                <w:webHidden/>
              </w:rPr>
              <w:instrText xml:space="preserve"> PAGEREF _Toc193737125 \h </w:instrText>
            </w:r>
            <w:r w:rsidRPr="008E0C51">
              <w:rPr>
                <w:b w:val="0"/>
                <w:noProof/>
                <w:webHidden/>
              </w:rPr>
            </w:r>
            <w:r w:rsidRPr="008E0C51">
              <w:rPr>
                <w:b w:val="0"/>
                <w:noProof/>
                <w:webHidden/>
              </w:rPr>
              <w:fldChar w:fldCharType="separate"/>
            </w:r>
            <w:r w:rsidR="005461AA">
              <w:rPr>
                <w:b w:val="0"/>
                <w:noProof/>
                <w:webHidden/>
              </w:rPr>
              <w:t>27</w:t>
            </w:r>
            <w:r w:rsidRPr="008E0C51">
              <w:rPr>
                <w:b w:val="0"/>
                <w:noProof/>
                <w:webHidden/>
              </w:rPr>
              <w:fldChar w:fldCharType="end"/>
            </w:r>
          </w:hyperlink>
        </w:p>
        <w:p w14:paraId="337E6410" w14:textId="54BB47B2" w:rsidR="008E0C51" w:rsidRPr="008E0C51" w:rsidRDefault="008E0C51">
          <w:pPr>
            <w:pStyle w:val="TOC1"/>
            <w:rPr>
              <w:rFonts w:eastAsiaTheme="minorEastAsia"/>
              <w:b w:val="0"/>
              <w:noProof/>
              <w:kern w:val="2"/>
              <w:sz w:val="24"/>
              <w:szCs w:val="24"/>
              <w:lang w:eastAsia="en-AU"/>
              <w14:ligatures w14:val="standardContextual"/>
            </w:rPr>
          </w:pPr>
          <w:hyperlink w:anchor="_Toc193737126" w:history="1">
            <w:r w:rsidRPr="008E0C51">
              <w:rPr>
                <w:rStyle w:val="Hyperlink"/>
                <w:rFonts w:cstheme="minorHAnsi"/>
                <w:b w:val="0"/>
                <w:noProof/>
              </w:rPr>
              <w:t>7.6</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Digital Certificate regime</w:t>
            </w:r>
            <w:r w:rsidRPr="008E0C51">
              <w:rPr>
                <w:b w:val="0"/>
                <w:noProof/>
                <w:webHidden/>
              </w:rPr>
              <w:tab/>
            </w:r>
            <w:r w:rsidRPr="008E0C51">
              <w:rPr>
                <w:b w:val="0"/>
                <w:noProof/>
                <w:webHidden/>
              </w:rPr>
              <w:fldChar w:fldCharType="begin"/>
            </w:r>
            <w:r w:rsidRPr="008E0C51">
              <w:rPr>
                <w:b w:val="0"/>
                <w:noProof/>
                <w:webHidden/>
              </w:rPr>
              <w:instrText xml:space="preserve"> PAGEREF _Toc193737126 \h </w:instrText>
            </w:r>
            <w:r w:rsidRPr="008E0C51">
              <w:rPr>
                <w:b w:val="0"/>
                <w:noProof/>
                <w:webHidden/>
              </w:rPr>
            </w:r>
            <w:r w:rsidRPr="008E0C51">
              <w:rPr>
                <w:b w:val="0"/>
                <w:noProof/>
                <w:webHidden/>
              </w:rPr>
              <w:fldChar w:fldCharType="separate"/>
            </w:r>
            <w:r w:rsidR="005461AA">
              <w:rPr>
                <w:b w:val="0"/>
                <w:noProof/>
                <w:webHidden/>
              </w:rPr>
              <w:t>27</w:t>
            </w:r>
            <w:r w:rsidRPr="008E0C51">
              <w:rPr>
                <w:b w:val="0"/>
                <w:noProof/>
                <w:webHidden/>
              </w:rPr>
              <w:fldChar w:fldCharType="end"/>
            </w:r>
          </w:hyperlink>
        </w:p>
        <w:p w14:paraId="12D17DED" w14:textId="1D61EAAC" w:rsidR="008E0C51" w:rsidRPr="008E0C51" w:rsidRDefault="008E0C51">
          <w:pPr>
            <w:pStyle w:val="TOC1"/>
            <w:rPr>
              <w:rFonts w:eastAsiaTheme="minorEastAsia"/>
              <w:b w:val="0"/>
              <w:noProof/>
              <w:kern w:val="2"/>
              <w:sz w:val="24"/>
              <w:szCs w:val="24"/>
              <w:lang w:eastAsia="en-AU"/>
              <w14:ligatures w14:val="standardContextual"/>
            </w:rPr>
          </w:pPr>
          <w:hyperlink w:anchor="_Toc193737127" w:history="1">
            <w:r w:rsidRPr="008E0C51">
              <w:rPr>
                <w:rStyle w:val="Hyperlink"/>
                <w:rFonts w:cstheme="minorHAnsi"/>
                <w:b w:val="0"/>
                <w:noProof/>
              </w:rPr>
              <w:t>7.7</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Verifying Digital Signing</w:t>
            </w:r>
            <w:r w:rsidRPr="008E0C51">
              <w:rPr>
                <w:b w:val="0"/>
                <w:noProof/>
                <w:webHidden/>
              </w:rPr>
              <w:tab/>
            </w:r>
            <w:r w:rsidRPr="008E0C51">
              <w:rPr>
                <w:b w:val="0"/>
                <w:noProof/>
                <w:webHidden/>
              </w:rPr>
              <w:fldChar w:fldCharType="begin"/>
            </w:r>
            <w:r w:rsidRPr="008E0C51">
              <w:rPr>
                <w:b w:val="0"/>
                <w:noProof/>
                <w:webHidden/>
              </w:rPr>
              <w:instrText xml:space="preserve"> PAGEREF _Toc193737127 \h </w:instrText>
            </w:r>
            <w:r w:rsidRPr="008E0C51">
              <w:rPr>
                <w:b w:val="0"/>
                <w:noProof/>
                <w:webHidden/>
              </w:rPr>
            </w:r>
            <w:r w:rsidRPr="008E0C51">
              <w:rPr>
                <w:b w:val="0"/>
                <w:noProof/>
                <w:webHidden/>
              </w:rPr>
              <w:fldChar w:fldCharType="separate"/>
            </w:r>
            <w:r w:rsidR="005461AA">
              <w:rPr>
                <w:b w:val="0"/>
                <w:noProof/>
                <w:webHidden/>
              </w:rPr>
              <w:t>28</w:t>
            </w:r>
            <w:r w:rsidRPr="008E0C51">
              <w:rPr>
                <w:b w:val="0"/>
                <w:noProof/>
                <w:webHidden/>
              </w:rPr>
              <w:fldChar w:fldCharType="end"/>
            </w:r>
          </w:hyperlink>
        </w:p>
        <w:p w14:paraId="09D8A4D9" w14:textId="20039B32" w:rsidR="008E0C51" w:rsidRPr="008E0C51" w:rsidRDefault="008E0C51">
          <w:pPr>
            <w:pStyle w:val="TOC1"/>
            <w:rPr>
              <w:rFonts w:eastAsiaTheme="minorEastAsia"/>
              <w:b w:val="0"/>
              <w:noProof/>
              <w:kern w:val="2"/>
              <w:sz w:val="24"/>
              <w:szCs w:val="24"/>
              <w:lang w:eastAsia="en-AU"/>
              <w14:ligatures w14:val="standardContextual"/>
            </w:rPr>
          </w:pPr>
          <w:hyperlink w:anchor="_Toc193737128" w:history="1">
            <w:r w:rsidRPr="008E0C51">
              <w:rPr>
                <w:rStyle w:val="Hyperlink"/>
                <w:rFonts w:cstheme="minorHAnsi"/>
                <w:b w:val="0"/>
                <w:noProof/>
              </w:rPr>
              <w:t>7.8</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Verifying no alteration</w:t>
            </w:r>
            <w:r w:rsidRPr="008E0C51">
              <w:rPr>
                <w:b w:val="0"/>
                <w:noProof/>
                <w:webHidden/>
              </w:rPr>
              <w:tab/>
            </w:r>
            <w:r w:rsidRPr="008E0C51">
              <w:rPr>
                <w:b w:val="0"/>
                <w:noProof/>
                <w:webHidden/>
              </w:rPr>
              <w:fldChar w:fldCharType="begin"/>
            </w:r>
            <w:r w:rsidRPr="008E0C51">
              <w:rPr>
                <w:b w:val="0"/>
                <w:noProof/>
                <w:webHidden/>
              </w:rPr>
              <w:instrText xml:space="preserve"> PAGEREF _Toc193737128 \h </w:instrText>
            </w:r>
            <w:r w:rsidRPr="008E0C51">
              <w:rPr>
                <w:b w:val="0"/>
                <w:noProof/>
                <w:webHidden/>
              </w:rPr>
            </w:r>
            <w:r w:rsidRPr="008E0C51">
              <w:rPr>
                <w:b w:val="0"/>
                <w:noProof/>
                <w:webHidden/>
              </w:rPr>
              <w:fldChar w:fldCharType="separate"/>
            </w:r>
            <w:r w:rsidR="005461AA">
              <w:rPr>
                <w:b w:val="0"/>
                <w:noProof/>
                <w:webHidden/>
              </w:rPr>
              <w:t>28</w:t>
            </w:r>
            <w:r w:rsidRPr="008E0C51">
              <w:rPr>
                <w:b w:val="0"/>
                <w:noProof/>
                <w:webHidden/>
              </w:rPr>
              <w:fldChar w:fldCharType="end"/>
            </w:r>
          </w:hyperlink>
        </w:p>
        <w:p w14:paraId="5738D1B4" w14:textId="659CBBDD" w:rsidR="008E0C51" w:rsidRPr="008E0C51" w:rsidRDefault="008E0C51">
          <w:pPr>
            <w:pStyle w:val="TOC1"/>
            <w:rPr>
              <w:rFonts w:eastAsiaTheme="minorEastAsia"/>
              <w:b w:val="0"/>
              <w:noProof/>
              <w:kern w:val="2"/>
              <w:sz w:val="24"/>
              <w:szCs w:val="24"/>
              <w:lang w:eastAsia="en-AU"/>
              <w14:ligatures w14:val="standardContextual"/>
            </w:rPr>
          </w:pPr>
          <w:hyperlink w:anchor="_Toc193737129" w:history="1">
            <w:r w:rsidRPr="008E0C51">
              <w:rPr>
                <w:rStyle w:val="Hyperlink"/>
                <w:rFonts w:cstheme="minorHAnsi"/>
                <w:b w:val="0"/>
                <w:noProof/>
              </w:rPr>
              <w:t>7.9</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Notification of Jeopardised Conveyancing Transactions</w:t>
            </w:r>
            <w:r w:rsidRPr="008E0C51">
              <w:rPr>
                <w:b w:val="0"/>
                <w:noProof/>
                <w:webHidden/>
              </w:rPr>
              <w:tab/>
            </w:r>
            <w:r w:rsidRPr="008E0C51">
              <w:rPr>
                <w:b w:val="0"/>
                <w:noProof/>
                <w:webHidden/>
              </w:rPr>
              <w:fldChar w:fldCharType="begin"/>
            </w:r>
            <w:r w:rsidRPr="008E0C51">
              <w:rPr>
                <w:b w:val="0"/>
                <w:noProof/>
                <w:webHidden/>
              </w:rPr>
              <w:instrText xml:space="preserve"> PAGEREF _Toc193737129 \h </w:instrText>
            </w:r>
            <w:r w:rsidRPr="008E0C51">
              <w:rPr>
                <w:b w:val="0"/>
                <w:noProof/>
                <w:webHidden/>
              </w:rPr>
            </w:r>
            <w:r w:rsidRPr="008E0C51">
              <w:rPr>
                <w:b w:val="0"/>
                <w:noProof/>
                <w:webHidden/>
              </w:rPr>
              <w:fldChar w:fldCharType="separate"/>
            </w:r>
            <w:r w:rsidR="005461AA">
              <w:rPr>
                <w:b w:val="0"/>
                <w:noProof/>
                <w:webHidden/>
              </w:rPr>
              <w:t>28</w:t>
            </w:r>
            <w:r w:rsidRPr="008E0C51">
              <w:rPr>
                <w:b w:val="0"/>
                <w:noProof/>
                <w:webHidden/>
              </w:rPr>
              <w:fldChar w:fldCharType="end"/>
            </w:r>
          </w:hyperlink>
        </w:p>
        <w:p w14:paraId="39D1BB0F" w14:textId="54391FB0" w:rsidR="008E0C51" w:rsidRPr="008E0C51" w:rsidRDefault="008E0C51">
          <w:pPr>
            <w:pStyle w:val="TOC1"/>
            <w:rPr>
              <w:rFonts w:eastAsiaTheme="minorEastAsia"/>
              <w:b w:val="0"/>
              <w:noProof/>
              <w:kern w:val="2"/>
              <w:sz w:val="24"/>
              <w:szCs w:val="24"/>
              <w:lang w:eastAsia="en-AU"/>
              <w14:ligatures w14:val="standardContextual"/>
            </w:rPr>
          </w:pPr>
          <w:hyperlink w:anchor="_Toc193737130" w:history="1">
            <w:r w:rsidRPr="008E0C51">
              <w:rPr>
                <w:rStyle w:val="Hyperlink"/>
                <w:rFonts w:cstheme="minorHAnsi"/>
                <w:b w:val="0"/>
                <w:noProof/>
              </w:rPr>
              <w:t>7.10</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Obligations in relation to Notification of Compromised Security Items</w:t>
            </w:r>
            <w:r w:rsidRPr="008E0C51">
              <w:rPr>
                <w:b w:val="0"/>
                <w:noProof/>
                <w:webHidden/>
              </w:rPr>
              <w:tab/>
            </w:r>
            <w:r w:rsidRPr="008E0C51">
              <w:rPr>
                <w:b w:val="0"/>
                <w:noProof/>
                <w:webHidden/>
              </w:rPr>
              <w:fldChar w:fldCharType="begin"/>
            </w:r>
            <w:r w:rsidRPr="008E0C51">
              <w:rPr>
                <w:b w:val="0"/>
                <w:noProof/>
                <w:webHidden/>
              </w:rPr>
              <w:instrText xml:space="preserve"> PAGEREF _Toc193737130 \h </w:instrText>
            </w:r>
            <w:r w:rsidRPr="008E0C51">
              <w:rPr>
                <w:b w:val="0"/>
                <w:noProof/>
                <w:webHidden/>
              </w:rPr>
            </w:r>
            <w:r w:rsidRPr="008E0C51">
              <w:rPr>
                <w:b w:val="0"/>
                <w:noProof/>
                <w:webHidden/>
              </w:rPr>
              <w:fldChar w:fldCharType="separate"/>
            </w:r>
            <w:r w:rsidR="005461AA">
              <w:rPr>
                <w:b w:val="0"/>
                <w:noProof/>
                <w:webHidden/>
              </w:rPr>
              <w:t>28</w:t>
            </w:r>
            <w:r w:rsidRPr="008E0C51">
              <w:rPr>
                <w:b w:val="0"/>
                <w:noProof/>
                <w:webHidden/>
              </w:rPr>
              <w:fldChar w:fldCharType="end"/>
            </w:r>
          </w:hyperlink>
        </w:p>
        <w:p w14:paraId="3E021208" w14:textId="3A181EE5" w:rsidR="008E0C51" w:rsidRPr="008E0C51" w:rsidRDefault="008E0C51">
          <w:pPr>
            <w:pStyle w:val="TOC1"/>
            <w:rPr>
              <w:rFonts w:eastAsiaTheme="minorEastAsia"/>
              <w:b w:val="0"/>
              <w:noProof/>
              <w:kern w:val="2"/>
              <w:sz w:val="24"/>
              <w:szCs w:val="24"/>
              <w:lang w:eastAsia="en-AU"/>
              <w14:ligatures w14:val="standardContextual"/>
            </w:rPr>
          </w:pPr>
          <w:hyperlink w:anchor="_Toc193737131" w:history="1">
            <w:r w:rsidRPr="008E0C51">
              <w:rPr>
                <w:rStyle w:val="Hyperlink"/>
                <w:rFonts w:cstheme="minorHAnsi"/>
                <w:b w:val="0"/>
                <w:noProof/>
              </w:rPr>
              <w:t>7.11</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Data Breach Notification</w:t>
            </w:r>
            <w:r w:rsidRPr="008E0C51">
              <w:rPr>
                <w:b w:val="0"/>
                <w:noProof/>
                <w:webHidden/>
              </w:rPr>
              <w:tab/>
            </w:r>
            <w:r w:rsidRPr="008E0C51">
              <w:rPr>
                <w:b w:val="0"/>
                <w:noProof/>
                <w:webHidden/>
              </w:rPr>
              <w:fldChar w:fldCharType="begin"/>
            </w:r>
            <w:r w:rsidRPr="008E0C51">
              <w:rPr>
                <w:b w:val="0"/>
                <w:noProof/>
                <w:webHidden/>
              </w:rPr>
              <w:instrText xml:space="preserve"> PAGEREF _Toc193737131 \h </w:instrText>
            </w:r>
            <w:r w:rsidRPr="008E0C51">
              <w:rPr>
                <w:b w:val="0"/>
                <w:noProof/>
                <w:webHidden/>
              </w:rPr>
            </w:r>
            <w:r w:rsidRPr="008E0C51">
              <w:rPr>
                <w:b w:val="0"/>
                <w:noProof/>
                <w:webHidden/>
              </w:rPr>
              <w:fldChar w:fldCharType="separate"/>
            </w:r>
            <w:r w:rsidR="005461AA">
              <w:rPr>
                <w:b w:val="0"/>
                <w:noProof/>
                <w:webHidden/>
              </w:rPr>
              <w:t>29</w:t>
            </w:r>
            <w:r w:rsidRPr="008E0C51">
              <w:rPr>
                <w:b w:val="0"/>
                <w:noProof/>
                <w:webHidden/>
              </w:rPr>
              <w:fldChar w:fldCharType="end"/>
            </w:r>
          </w:hyperlink>
        </w:p>
        <w:p w14:paraId="707A7FBD" w14:textId="478E7E40" w:rsidR="008E0C51" w:rsidRPr="008E0C51" w:rsidRDefault="008E0C51">
          <w:pPr>
            <w:pStyle w:val="TOC1"/>
            <w:rPr>
              <w:rFonts w:eastAsiaTheme="minorEastAsia"/>
              <w:b w:val="0"/>
              <w:noProof/>
              <w:kern w:val="2"/>
              <w:sz w:val="24"/>
              <w:szCs w:val="24"/>
              <w:lang w:eastAsia="en-AU"/>
              <w14:ligatures w14:val="standardContextual"/>
            </w:rPr>
          </w:pPr>
          <w:hyperlink w:anchor="_Toc193737132" w:history="1">
            <w:r w:rsidRPr="008E0C51">
              <w:rPr>
                <w:rStyle w:val="Hyperlink"/>
                <w:rFonts w:cstheme="minorHAnsi"/>
                <w:b w:val="0"/>
                <w:noProof/>
              </w:rPr>
              <w:t>7.12</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Cloud Service</w:t>
            </w:r>
            <w:r w:rsidRPr="008E0C51">
              <w:rPr>
                <w:b w:val="0"/>
                <w:noProof/>
                <w:webHidden/>
              </w:rPr>
              <w:tab/>
            </w:r>
            <w:r w:rsidRPr="008E0C51">
              <w:rPr>
                <w:b w:val="0"/>
                <w:noProof/>
                <w:webHidden/>
              </w:rPr>
              <w:fldChar w:fldCharType="begin"/>
            </w:r>
            <w:r w:rsidRPr="008E0C51">
              <w:rPr>
                <w:b w:val="0"/>
                <w:noProof/>
                <w:webHidden/>
              </w:rPr>
              <w:instrText xml:space="preserve"> PAGEREF _Toc193737132 \h </w:instrText>
            </w:r>
            <w:r w:rsidRPr="008E0C51">
              <w:rPr>
                <w:b w:val="0"/>
                <w:noProof/>
                <w:webHidden/>
              </w:rPr>
            </w:r>
            <w:r w:rsidRPr="008E0C51">
              <w:rPr>
                <w:b w:val="0"/>
                <w:noProof/>
                <w:webHidden/>
              </w:rPr>
              <w:fldChar w:fldCharType="separate"/>
            </w:r>
            <w:r w:rsidR="005461AA">
              <w:rPr>
                <w:b w:val="0"/>
                <w:noProof/>
                <w:webHidden/>
              </w:rPr>
              <w:t>29</w:t>
            </w:r>
            <w:r w:rsidRPr="008E0C51">
              <w:rPr>
                <w:b w:val="0"/>
                <w:noProof/>
                <w:webHidden/>
              </w:rPr>
              <w:fldChar w:fldCharType="end"/>
            </w:r>
          </w:hyperlink>
        </w:p>
        <w:p w14:paraId="268376C3" w14:textId="2DDB1CE3" w:rsidR="008E0C51" w:rsidRPr="008E0C51" w:rsidRDefault="008E0C51">
          <w:pPr>
            <w:pStyle w:val="TOC1"/>
            <w:rPr>
              <w:rFonts w:eastAsiaTheme="minorEastAsia"/>
              <w:b w:val="0"/>
              <w:noProof/>
              <w:kern w:val="2"/>
              <w:sz w:val="24"/>
              <w:szCs w:val="24"/>
              <w:lang w:eastAsia="en-AU"/>
              <w14:ligatures w14:val="standardContextual"/>
            </w:rPr>
          </w:pPr>
          <w:hyperlink w:anchor="_Toc193737133" w:history="1">
            <w:r w:rsidRPr="008E0C51">
              <w:rPr>
                <w:rStyle w:val="Hyperlink"/>
                <w:rFonts w:cstheme="minorHAnsi"/>
                <w:b w:val="0"/>
                <w:noProof/>
              </w:rPr>
              <w:t>7.13</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Vulnerability assessment and penetration testing</w:t>
            </w:r>
            <w:r w:rsidRPr="008E0C51">
              <w:rPr>
                <w:b w:val="0"/>
                <w:noProof/>
                <w:webHidden/>
              </w:rPr>
              <w:tab/>
            </w:r>
            <w:r w:rsidRPr="008E0C51">
              <w:rPr>
                <w:b w:val="0"/>
                <w:noProof/>
                <w:webHidden/>
              </w:rPr>
              <w:fldChar w:fldCharType="begin"/>
            </w:r>
            <w:r w:rsidRPr="008E0C51">
              <w:rPr>
                <w:b w:val="0"/>
                <w:noProof/>
                <w:webHidden/>
              </w:rPr>
              <w:instrText xml:space="preserve"> PAGEREF _Toc193737133 \h </w:instrText>
            </w:r>
            <w:r w:rsidRPr="008E0C51">
              <w:rPr>
                <w:b w:val="0"/>
                <w:noProof/>
                <w:webHidden/>
              </w:rPr>
            </w:r>
            <w:r w:rsidRPr="008E0C51">
              <w:rPr>
                <w:b w:val="0"/>
                <w:noProof/>
                <w:webHidden/>
              </w:rPr>
              <w:fldChar w:fldCharType="separate"/>
            </w:r>
            <w:r w:rsidR="005461AA">
              <w:rPr>
                <w:b w:val="0"/>
                <w:noProof/>
                <w:webHidden/>
              </w:rPr>
              <w:t>30</w:t>
            </w:r>
            <w:r w:rsidRPr="008E0C51">
              <w:rPr>
                <w:b w:val="0"/>
                <w:noProof/>
                <w:webHidden/>
              </w:rPr>
              <w:fldChar w:fldCharType="end"/>
            </w:r>
          </w:hyperlink>
        </w:p>
        <w:p w14:paraId="1C6FEF7C" w14:textId="16A5FC95" w:rsidR="008E0C51" w:rsidRPr="008E0C51" w:rsidRDefault="008E0C51">
          <w:pPr>
            <w:pStyle w:val="TOC1"/>
            <w:rPr>
              <w:rFonts w:eastAsiaTheme="minorEastAsia"/>
              <w:b w:val="0"/>
              <w:noProof/>
              <w:kern w:val="2"/>
              <w:sz w:val="24"/>
              <w:szCs w:val="24"/>
              <w:lang w:eastAsia="en-AU"/>
              <w14:ligatures w14:val="standardContextual"/>
            </w:rPr>
          </w:pPr>
          <w:hyperlink w:anchor="_Toc193737134" w:history="1">
            <w:r w:rsidRPr="008E0C51">
              <w:rPr>
                <w:rStyle w:val="Hyperlink"/>
                <w:b w:val="0"/>
                <w:noProof/>
              </w:rPr>
              <w:t>8.</w:t>
            </w:r>
            <w:r w:rsidRPr="008E0C51">
              <w:rPr>
                <w:rFonts w:eastAsiaTheme="minorEastAsia"/>
                <w:b w:val="0"/>
                <w:noProof/>
                <w:kern w:val="2"/>
                <w:sz w:val="24"/>
                <w:szCs w:val="24"/>
                <w:lang w:eastAsia="en-AU"/>
                <w14:ligatures w14:val="standardContextual"/>
              </w:rPr>
              <w:tab/>
            </w:r>
            <w:r w:rsidRPr="008E0C51">
              <w:rPr>
                <w:rStyle w:val="Hyperlink"/>
                <w:b w:val="0"/>
                <w:noProof/>
              </w:rPr>
              <w:t>Security and Integrity of Titles Register</w:t>
            </w:r>
            <w:r w:rsidRPr="008E0C51">
              <w:rPr>
                <w:b w:val="0"/>
                <w:noProof/>
                <w:webHidden/>
              </w:rPr>
              <w:tab/>
            </w:r>
            <w:r w:rsidRPr="008E0C51">
              <w:rPr>
                <w:b w:val="0"/>
                <w:noProof/>
                <w:webHidden/>
              </w:rPr>
              <w:fldChar w:fldCharType="begin"/>
            </w:r>
            <w:r w:rsidRPr="008E0C51">
              <w:rPr>
                <w:b w:val="0"/>
                <w:noProof/>
                <w:webHidden/>
              </w:rPr>
              <w:instrText xml:space="preserve"> PAGEREF _Toc193737134 \h </w:instrText>
            </w:r>
            <w:r w:rsidRPr="008E0C51">
              <w:rPr>
                <w:b w:val="0"/>
                <w:noProof/>
                <w:webHidden/>
              </w:rPr>
            </w:r>
            <w:r w:rsidRPr="008E0C51">
              <w:rPr>
                <w:b w:val="0"/>
                <w:noProof/>
                <w:webHidden/>
              </w:rPr>
              <w:fldChar w:fldCharType="separate"/>
            </w:r>
            <w:r w:rsidR="005461AA">
              <w:rPr>
                <w:b w:val="0"/>
                <w:noProof/>
                <w:webHidden/>
              </w:rPr>
              <w:t>30</w:t>
            </w:r>
            <w:r w:rsidRPr="008E0C51">
              <w:rPr>
                <w:b w:val="0"/>
                <w:noProof/>
                <w:webHidden/>
              </w:rPr>
              <w:fldChar w:fldCharType="end"/>
            </w:r>
          </w:hyperlink>
        </w:p>
        <w:p w14:paraId="0D4316F5" w14:textId="0390D89A" w:rsidR="008E0C51" w:rsidRPr="008E0C51" w:rsidRDefault="008E0C51">
          <w:pPr>
            <w:pStyle w:val="TOC1"/>
            <w:rPr>
              <w:rFonts w:eastAsiaTheme="minorEastAsia"/>
              <w:b w:val="0"/>
              <w:noProof/>
              <w:kern w:val="2"/>
              <w:sz w:val="24"/>
              <w:szCs w:val="24"/>
              <w:lang w:eastAsia="en-AU"/>
              <w14:ligatures w14:val="standardContextual"/>
            </w:rPr>
          </w:pPr>
          <w:hyperlink w:anchor="_Toc193737135" w:history="1">
            <w:r w:rsidRPr="008E0C51">
              <w:rPr>
                <w:rStyle w:val="Hyperlink"/>
                <w:b w:val="0"/>
                <w:noProof/>
              </w:rPr>
              <w:t>9.</w:t>
            </w:r>
            <w:r w:rsidRPr="008E0C51">
              <w:rPr>
                <w:rFonts w:eastAsiaTheme="minorEastAsia"/>
                <w:b w:val="0"/>
                <w:noProof/>
                <w:kern w:val="2"/>
                <w:sz w:val="24"/>
                <w:szCs w:val="24"/>
                <w:lang w:eastAsia="en-AU"/>
                <w14:ligatures w14:val="standardContextual"/>
              </w:rPr>
              <w:tab/>
            </w:r>
            <w:r w:rsidRPr="008E0C51">
              <w:rPr>
                <w:rStyle w:val="Hyperlink"/>
                <w:b w:val="0"/>
                <w:noProof/>
              </w:rPr>
              <w:t>Risk Management</w:t>
            </w:r>
            <w:r w:rsidRPr="008E0C51">
              <w:rPr>
                <w:b w:val="0"/>
                <w:noProof/>
                <w:webHidden/>
              </w:rPr>
              <w:tab/>
            </w:r>
            <w:r w:rsidRPr="008E0C51">
              <w:rPr>
                <w:b w:val="0"/>
                <w:noProof/>
                <w:webHidden/>
              </w:rPr>
              <w:fldChar w:fldCharType="begin"/>
            </w:r>
            <w:r w:rsidRPr="008E0C51">
              <w:rPr>
                <w:b w:val="0"/>
                <w:noProof/>
                <w:webHidden/>
              </w:rPr>
              <w:instrText xml:space="preserve"> PAGEREF _Toc193737135 \h </w:instrText>
            </w:r>
            <w:r w:rsidRPr="008E0C51">
              <w:rPr>
                <w:b w:val="0"/>
                <w:noProof/>
                <w:webHidden/>
              </w:rPr>
            </w:r>
            <w:r w:rsidRPr="008E0C51">
              <w:rPr>
                <w:b w:val="0"/>
                <w:noProof/>
                <w:webHidden/>
              </w:rPr>
              <w:fldChar w:fldCharType="separate"/>
            </w:r>
            <w:r w:rsidR="005461AA">
              <w:rPr>
                <w:b w:val="0"/>
                <w:noProof/>
                <w:webHidden/>
              </w:rPr>
              <w:t>30</w:t>
            </w:r>
            <w:r w:rsidRPr="008E0C51">
              <w:rPr>
                <w:b w:val="0"/>
                <w:noProof/>
                <w:webHidden/>
              </w:rPr>
              <w:fldChar w:fldCharType="end"/>
            </w:r>
          </w:hyperlink>
        </w:p>
        <w:p w14:paraId="61D45D3D" w14:textId="2B4ADEBC" w:rsidR="008E0C51" w:rsidRPr="008E0C51" w:rsidRDefault="008E0C51">
          <w:pPr>
            <w:pStyle w:val="TOC1"/>
            <w:rPr>
              <w:rFonts w:eastAsiaTheme="minorEastAsia"/>
              <w:b w:val="0"/>
              <w:noProof/>
              <w:kern w:val="2"/>
              <w:sz w:val="24"/>
              <w:szCs w:val="24"/>
              <w:lang w:eastAsia="en-AU"/>
              <w14:ligatures w14:val="standardContextual"/>
            </w:rPr>
          </w:pPr>
          <w:hyperlink w:anchor="_Toc193737136" w:history="1">
            <w:r w:rsidRPr="008E0C51">
              <w:rPr>
                <w:rStyle w:val="Hyperlink"/>
                <w:rFonts w:cstheme="minorHAnsi"/>
                <w:b w:val="0"/>
                <w:noProof/>
              </w:rPr>
              <w:t>9.1</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Mitigate risk</w:t>
            </w:r>
            <w:r w:rsidRPr="008E0C51">
              <w:rPr>
                <w:b w:val="0"/>
                <w:noProof/>
                <w:webHidden/>
              </w:rPr>
              <w:tab/>
            </w:r>
            <w:r w:rsidRPr="008E0C51">
              <w:rPr>
                <w:b w:val="0"/>
                <w:noProof/>
                <w:webHidden/>
              </w:rPr>
              <w:fldChar w:fldCharType="begin"/>
            </w:r>
            <w:r w:rsidRPr="008E0C51">
              <w:rPr>
                <w:b w:val="0"/>
                <w:noProof/>
                <w:webHidden/>
              </w:rPr>
              <w:instrText xml:space="preserve"> PAGEREF _Toc193737136 \h </w:instrText>
            </w:r>
            <w:r w:rsidRPr="008E0C51">
              <w:rPr>
                <w:b w:val="0"/>
                <w:noProof/>
                <w:webHidden/>
              </w:rPr>
            </w:r>
            <w:r w:rsidRPr="008E0C51">
              <w:rPr>
                <w:b w:val="0"/>
                <w:noProof/>
                <w:webHidden/>
              </w:rPr>
              <w:fldChar w:fldCharType="separate"/>
            </w:r>
            <w:r w:rsidR="005461AA">
              <w:rPr>
                <w:b w:val="0"/>
                <w:noProof/>
                <w:webHidden/>
              </w:rPr>
              <w:t>30</w:t>
            </w:r>
            <w:r w:rsidRPr="008E0C51">
              <w:rPr>
                <w:b w:val="0"/>
                <w:noProof/>
                <w:webHidden/>
              </w:rPr>
              <w:fldChar w:fldCharType="end"/>
            </w:r>
          </w:hyperlink>
        </w:p>
        <w:p w14:paraId="2B09DBC2" w14:textId="73C560D1" w:rsidR="008E0C51" w:rsidRPr="008E0C51" w:rsidRDefault="008E0C51">
          <w:pPr>
            <w:pStyle w:val="TOC1"/>
            <w:rPr>
              <w:rFonts w:eastAsiaTheme="minorEastAsia"/>
              <w:b w:val="0"/>
              <w:noProof/>
              <w:kern w:val="2"/>
              <w:sz w:val="24"/>
              <w:szCs w:val="24"/>
              <w:lang w:eastAsia="en-AU"/>
              <w14:ligatures w14:val="standardContextual"/>
            </w:rPr>
          </w:pPr>
          <w:hyperlink w:anchor="_Toc193737137" w:history="1">
            <w:r w:rsidRPr="008E0C51">
              <w:rPr>
                <w:rStyle w:val="Hyperlink"/>
                <w:rFonts w:cstheme="minorHAnsi"/>
                <w:b w:val="0"/>
                <w:noProof/>
              </w:rPr>
              <w:t>9.2</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No increased risk of fraud or error</w:t>
            </w:r>
            <w:r w:rsidRPr="008E0C51">
              <w:rPr>
                <w:b w:val="0"/>
                <w:noProof/>
                <w:webHidden/>
              </w:rPr>
              <w:tab/>
            </w:r>
            <w:r w:rsidRPr="008E0C51">
              <w:rPr>
                <w:b w:val="0"/>
                <w:noProof/>
                <w:webHidden/>
              </w:rPr>
              <w:fldChar w:fldCharType="begin"/>
            </w:r>
            <w:r w:rsidRPr="008E0C51">
              <w:rPr>
                <w:b w:val="0"/>
                <w:noProof/>
                <w:webHidden/>
              </w:rPr>
              <w:instrText xml:space="preserve"> PAGEREF _Toc193737137 \h </w:instrText>
            </w:r>
            <w:r w:rsidRPr="008E0C51">
              <w:rPr>
                <w:b w:val="0"/>
                <w:noProof/>
                <w:webHidden/>
              </w:rPr>
            </w:r>
            <w:r w:rsidRPr="008E0C51">
              <w:rPr>
                <w:b w:val="0"/>
                <w:noProof/>
                <w:webHidden/>
              </w:rPr>
              <w:fldChar w:fldCharType="separate"/>
            </w:r>
            <w:r w:rsidR="005461AA">
              <w:rPr>
                <w:b w:val="0"/>
                <w:noProof/>
                <w:webHidden/>
              </w:rPr>
              <w:t>30</w:t>
            </w:r>
            <w:r w:rsidRPr="008E0C51">
              <w:rPr>
                <w:b w:val="0"/>
                <w:noProof/>
                <w:webHidden/>
              </w:rPr>
              <w:fldChar w:fldCharType="end"/>
            </w:r>
          </w:hyperlink>
        </w:p>
        <w:p w14:paraId="344058DA" w14:textId="4BF67052" w:rsidR="008E0C51" w:rsidRPr="008E0C51" w:rsidRDefault="008E0C51">
          <w:pPr>
            <w:pStyle w:val="TOC1"/>
            <w:rPr>
              <w:rFonts w:eastAsiaTheme="minorEastAsia"/>
              <w:b w:val="0"/>
              <w:noProof/>
              <w:kern w:val="2"/>
              <w:sz w:val="24"/>
              <w:szCs w:val="24"/>
              <w:lang w:eastAsia="en-AU"/>
              <w14:ligatures w14:val="standardContextual"/>
            </w:rPr>
          </w:pPr>
          <w:hyperlink w:anchor="_Toc193737138" w:history="1">
            <w:r w:rsidRPr="008E0C51">
              <w:rPr>
                <w:rStyle w:val="Hyperlink"/>
                <w:b w:val="0"/>
                <w:noProof/>
              </w:rPr>
              <w:t>10.</w:t>
            </w:r>
            <w:r w:rsidRPr="008E0C51">
              <w:rPr>
                <w:rFonts w:eastAsiaTheme="minorEastAsia"/>
                <w:b w:val="0"/>
                <w:noProof/>
                <w:kern w:val="2"/>
                <w:sz w:val="24"/>
                <w:szCs w:val="24"/>
                <w:lang w:eastAsia="en-AU"/>
                <w14:ligatures w14:val="standardContextual"/>
              </w:rPr>
              <w:tab/>
            </w:r>
            <w:r w:rsidRPr="008E0C51">
              <w:rPr>
                <w:rStyle w:val="Hyperlink"/>
                <w:b w:val="0"/>
                <w:noProof/>
              </w:rPr>
              <w:t>Minimum System Requirements</w:t>
            </w:r>
            <w:r w:rsidRPr="008E0C51">
              <w:rPr>
                <w:b w:val="0"/>
                <w:noProof/>
                <w:webHidden/>
              </w:rPr>
              <w:tab/>
            </w:r>
            <w:r w:rsidRPr="008E0C51">
              <w:rPr>
                <w:b w:val="0"/>
                <w:noProof/>
                <w:webHidden/>
              </w:rPr>
              <w:fldChar w:fldCharType="begin"/>
            </w:r>
            <w:r w:rsidRPr="008E0C51">
              <w:rPr>
                <w:b w:val="0"/>
                <w:noProof/>
                <w:webHidden/>
              </w:rPr>
              <w:instrText xml:space="preserve"> PAGEREF _Toc193737138 \h </w:instrText>
            </w:r>
            <w:r w:rsidRPr="008E0C51">
              <w:rPr>
                <w:b w:val="0"/>
                <w:noProof/>
                <w:webHidden/>
              </w:rPr>
            </w:r>
            <w:r w:rsidRPr="008E0C51">
              <w:rPr>
                <w:b w:val="0"/>
                <w:noProof/>
                <w:webHidden/>
              </w:rPr>
              <w:fldChar w:fldCharType="separate"/>
            </w:r>
            <w:r w:rsidR="005461AA">
              <w:rPr>
                <w:b w:val="0"/>
                <w:noProof/>
                <w:webHidden/>
              </w:rPr>
              <w:t>30</w:t>
            </w:r>
            <w:r w:rsidRPr="008E0C51">
              <w:rPr>
                <w:b w:val="0"/>
                <w:noProof/>
                <w:webHidden/>
              </w:rPr>
              <w:fldChar w:fldCharType="end"/>
            </w:r>
          </w:hyperlink>
        </w:p>
        <w:p w14:paraId="239D5F97" w14:textId="557E03F3" w:rsidR="008E0C51" w:rsidRPr="008E0C51" w:rsidRDefault="008E0C51">
          <w:pPr>
            <w:pStyle w:val="TOC1"/>
            <w:rPr>
              <w:rFonts w:eastAsiaTheme="minorEastAsia"/>
              <w:b w:val="0"/>
              <w:noProof/>
              <w:kern w:val="2"/>
              <w:sz w:val="24"/>
              <w:szCs w:val="24"/>
              <w:lang w:eastAsia="en-AU"/>
              <w14:ligatures w14:val="standardContextual"/>
            </w:rPr>
          </w:pPr>
          <w:hyperlink w:anchor="_Toc193737139" w:history="1">
            <w:r w:rsidRPr="008E0C51">
              <w:rPr>
                <w:rStyle w:val="Hyperlink"/>
                <w:rFonts w:cstheme="minorHAnsi"/>
                <w:b w:val="0"/>
                <w:noProof/>
              </w:rPr>
              <w:t>10.1</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Functionality</w:t>
            </w:r>
            <w:r w:rsidRPr="008E0C51">
              <w:rPr>
                <w:b w:val="0"/>
                <w:noProof/>
                <w:webHidden/>
              </w:rPr>
              <w:tab/>
            </w:r>
            <w:r w:rsidRPr="008E0C51">
              <w:rPr>
                <w:b w:val="0"/>
                <w:noProof/>
                <w:webHidden/>
              </w:rPr>
              <w:fldChar w:fldCharType="begin"/>
            </w:r>
            <w:r w:rsidRPr="008E0C51">
              <w:rPr>
                <w:b w:val="0"/>
                <w:noProof/>
                <w:webHidden/>
              </w:rPr>
              <w:instrText xml:space="preserve"> PAGEREF _Toc193737139 \h </w:instrText>
            </w:r>
            <w:r w:rsidRPr="008E0C51">
              <w:rPr>
                <w:b w:val="0"/>
                <w:noProof/>
                <w:webHidden/>
              </w:rPr>
            </w:r>
            <w:r w:rsidRPr="008E0C51">
              <w:rPr>
                <w:b w:val="0"/>
                <w:noProof/>
                <w:webHidden/>
              </w:rPr>
              <w:fldChar w:fldCharType="separate"/>
            </w:r>
            <w:r w:rsidR="005461AA">
              <w:rPr>
                <w:b w:val="0"/>
                <w:noProof/>
                <w:webHidden/>
              </w:rPr>
              <w:t>31</w:t>
            </w:r>
            <w:r w:rsidRPr="008E0C51">
              <w:rPr>
                <w:b w:val="0"/>
                <w:noProof/>
                <w:webHidden/>
              </w:rPr>
              <w:fldChar w:fldCharType="end"/>
            </w:r>
          </w:hyperlink>
        </w:p>
        <w:p w14:paraId="6768E6C4" w14:textId="33588700" w:rsidR="008E0C51" w:rsidRPr="008E0C51" w:rsidRDefault="008E0C51">
          <w:pPr>
            <w:pStyle w:val="TOC1"/>
            <w:rPr>
              <w:rFonts w:eastAsiaTheme="minorEastAsia"/>
              <w:b w:val="0"/>
              <w:noProof/>
              <w:kern w:val="2"/>
              <w:sz w:val="24"/>
              <w:szCs w:val="24"/>
              <w:lang w:eastAsia="en-AU"/>
              <w14:ligatures w14:val="standardContextual"/>
            </w:rPr>
          </w:pPr>
          <w:hyperlink w:anchor="_Toc193737140" w:history="1">
            <w:r w:rsidRPr="008E0C51">
              <w:rPr>
                <w:rStyle w:val="Hyperlink"/>
                <w:rFonts w:cstheme="minorHAnsi"/>
                <w:b w:val="0"/>
                <w:noProof/>
              </w:rPr>
              <w:t>10.2</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(Deleted)</w:t>
            </w:r>
            <w:r w:rsidRPr="008E0C51">
              <w:rPr>
                <w:b w:val="0"/>
                <w:noProof/>
                <w:webHidden/>
              </w:rPr>
              <w:tab/>
            </w:r>
            <w:r w:rsidRPr="008E0C51">
              <w:rPr>
                <w:b w:val="0"/>
                <w:noProof/>
                <w:webHidden/>
              </w:rPr>
              <w:fldChar w:fldCharType="begin"/>
            </w:r>
            <w:r w:rsidRPr="008E0C51">
              <w:rPr>
                <w:b w:val="0"/>
                <w:noProof/>
                <w:webHidden/>
              </w:rPr>
              <w:instrText xml:space="preserve"> PAGEREF _Toc193737140 \h </w:instrText>
            </w:r>
            <w:r w:rsidRPr="008E0C51">
              <w:rPr>
                <w:b w:val="0"/>
                <w:noProof/>
                <w:webHidden/>
              </w:rPr>
            </w:r>
            <w:r w:rsidRPr="008E0C51">
              <w:rPr>
                <w:b w:val="0"/>
                <w:noProof/>
                <w:webHidden/>
              </w:rPr>
              <w:fldChar w:fldCharType="separate"/>
            </w:r>
            <w:r w:rsidR="005461AA">
              <w:rPr>
                <w:b w:val="0"/>
                <w:noProof/>
                <w:webHidden/>
              </w:rPr>
              <w:t>31</w:t>
            </w:r>
            <w:r w:rsidRPr="008E0C51">
              <w:rPr>
                <w:b w:val="0"/>
                <w:noProof/>
                <w:webHidden/>
              </w:rPr>
              <w:fldChar w:fldCharType="end"/>
            </w:r>
          </w:hyperlink>
        </w:p>
        <w:p w14:paraId="3E69CEE9" w14:textId="39CDF9B6" w:rsidR="008E0C51" w:rsidRPr="008E0C51" w:rsidRDefault="008E0C51">
          <w:pPr>
            <w:pStyle w:val="TOC1"/>
            <w:rPr>
              <w:rFonts w:eastAsiaTheme="minorEastAsia"/>
              <w:b w:val="0"/>
              <w:noProof/>
              <w:kern w:val="2"/>
              <w:sz w:val="24"/>
              <w:szCs w:val="24"/>
              <w:lang w:eastAsia="en-AU"/>
              <w14:ligatures w14:val="standardContextual"/>
            </w:rPr>
          </w:pPr>
          <w:hyperlink w:anchor="_Toc193737141" w:history="1">
            <w:r w:rsidRPr="008E0C51">
              <w:rPr>
                <w:rStyle w:val="Hyperlink"/>
                <w:rFonts w:cstheme="minorHAnsi"/>
                <w:b w:val="0"/>
                <w:noProof/>
              </w:rPr>
              <w:t>10.3</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Data standards</w:t>
            </w:r>
            <w:r w:rsidRPr="008E0C51">
              <w:rPr>
                <w:b w:val="0"/>
                <w:noProof/>
                <w:webHidden/>
              </w:rPr>
              <w:tab/>
            </w:r>
            <w:r w:rsidRPr="008E0C51">
              <w:rPr>
                <w:b w:val="0"/>
                <w:noProof/>
                <w:webHidden/>
              </w:rPr>
              <w:fldChar w:fldCharType="begin"/>
            </w:r>
            <w:r w:rsidRPr="008E0C51">
              <w:rPr>
                <w:b w:val="0"/>
                <w:noProof/>
                <w:webHidden/>
              </w:rPr>
              <w:instrText xml:space="preserve"> PAGEREF _Toc193737141 \h </w:instrText>
            </w:r>
            <w:r w:rsidRPr="008E0C51">
              <w:rPr>
                <w:b w:val="0"/>
                <w:noProof/>
                <w:webHidden/>
              </w:rPr>
            </w:r>
            <w:r w:rsidRPr="008E0C51">
              <w:rPr>
                <w:b w:val="0"/>
                <w:noProof/>
                <w:webHidden/>
              </w:rPr>
              <w:fldChar w:fldCharType="separate"/>
            </w:r>
            <w:r w:rsidR="005461AA">
              <w:rPr>
                <w:b w:val="0"/>
                <w:noProof/>
                <w:webHidden/>
              </w:rPr>
              <w:t>31</w:t>
            </w:r>
            <w:r w:rsidRPr="008E0C51">
              <w:rPr>
                <w:b w:val="0"/>
                <w:noProof/>
                <w:webHidden/>
              </w:rPr>
              <w:fldChar w:fldCharType="end"/>
            </w:r>
          </w:hyperlink>
        </w:p>
        <w:p w14:paraId="7C339516" w14:textId="29060001" w:rsidR="008E0C51" w:rsidRPr="008E0C51" w:rsidRDefault="008E0C51">
          <w:pPr>
            <w:pStyle w:val="TOC1"/>
            <w:rPr>
              <w:rFonts w:eastAsiaTheme="minorEastAsia"/>
              <w:b w:val="0"/>
              <w:noProof/>
              <w:kern w:val="2"/>
              <w:sz w:val="24"/>
              <w:szCs w:val="24"/>
              <w:lang w:eastAsia="en-AU"/>
              <w14:ligatures w14:val="standardContextual"/>
            </w:rPr>
          </w:pPr>
          <w:hyperlink w:anchor="_Toc193737142" w:history="1">
            <w:r w:rsidRPr="008E0C51">
              <w:rPr>
                <w:rStyle w:val="Hyperlink"/>
                <w:rFonts w:cstheme="minorHAnsi"/>
                <w:b w:val="0"/>
                <w:noProof/>
              </w:rPr>
              <w:t>10.4</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Apply Registrar’s Business Rules</w:t>
            </w:r>
            <w:r w:rsidRPr="008E0C51">
              <w:rPr>
                <w:b w:val="0"/>
                <w:noProof/>
                <w:webHidden/>
              </w:rPr>
              <w:tab/>
            </w:r>
            <w:r w:rsidRPr="008E0C51">
              <w:rPr>
                <w:b w:val="0"/>
                <w:noProof/>
                <w:webHidden/>
              </w:rPr>
              <w:fldChar w:fldCharType="begin"/>
            </w:r>
            <w:r w:rsidRPr="008E0C51">
              <w:rPr>
                <w:b w:val="0"/>
                <w:noProof/>
                <w:webHidden/>
              </w:rPr>
              <w:instrText xml:space="preserve"> PAGEREF _Toc193737142 \h </w:instrText>
            </w:r>
            <w:r w:rsidRPr="008E0C51">
              <w:rPr>
                <w:b w:val="0"/>
                <w:noProof/>
                <w:webHidden/>
              </w:rPr>
            </w:r>
            <w:r w:rsidRPr="008E0C51">
              <w:rPr>
                <w:b w:val="0"/>
                <w:noProof/>
                <w:webHidden/>
              </w:rPr>
              <w:fldChar w:fldCharType="separate"/>
            </w:r>
            <w:r w:rsidR="005461AA">
              <w:rPr>
                <w:b w:val="0"/>
                <w:noProof/>
                <w:webHidden/>
              </w:rPr>
              <w:t>32</w:t>
            </w:r>
            <w:r w:rsidRPr="008E0C51">
              <w:rPr>
                <w:b w:val="0"/>
                <w:noProof/>
                <w:webHidden/>
              </w:rPr>
              <w:fldChar w:fldCharType="end"/>
            </w:r>
          </w:hyperlink>
        </w:p>
        <w:p w14:paraId="61EB6207" w14:textId="7D6A4041" w:rsidR="008E0C51" w:rsidRPr="008E0C51" w:rsidRDefault="008E0C51">
          <w:pPr>
            <w:pStyle w:val="TOC1"/>
            <w:rPr>
              <w:rFonts w:eastAsiaTheme="minorEastAsia"/>
              <w:b w:val="0"/>
              <w:noProof/>
              <w:kern w:val="2"/>
              <w:sz w:val="24"/>
              <w:szCs w:val="24"/>
              <w:lang w:eastAsia="en-AU"/>
              <w14:ligatures w14:val="standardContextual"/>
            </w:rPr>
          </w:pPr>
          <w:hyperlink w:anchor="_Toc193737143" w:history="1">
            <w:r w:rsidRPr="008E0C51">
              <w:rPr>
                <w:rStyle w:val="Hyperlink"/>
                <w:rFonts w:cstheme="minorHAnsi"/>
                <w:b w:val="0"/>
                <w:noProof/>
              </w:rPr>
              <w:t>10.5</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Services to enable assessment of integrity</w:t>
            </w:r>
            <w:r w:rsidRPr="008E0C51">
              <w:rPr>
                <w:b w:val="0"/>
                <w:noProof/>
                <w:webHidden/>
              </w:rPr>
              <w:tab/>
            </w:r>
            <w:r w:rsidRPr="008E0C51">
              <w:rPr>
                <w:b w:val="0"/>
                <w:noProof/>
                <w:webHidden/>
              </w:rPr>
              <w:fldChar w:fldCharType="begin"/>
            </w:r>
            <w:r w:rsidRPr="008E0C51">
              <w:rPr>
                <w:b w:val="0"/>
                <w:noProof/>
                <w:webHidden/>
              </w:rPr>
              <w:instrText xml:space="preserve"> PAGEREF _Toc193737143 \h </w:instrText>
            </w:r>
            <w:r w:rsidRPr="008E0C51">
              <w:rPr>
                <w:b w:val="0"/>
                <w:noProof/>
                <w:webHidden/>
              </w:rPr>
            </w:r>
            <w:r w:rsidRPr="008E0C51">
              <w:rPr>
                <w:b w:val="0"/>
                <w:noProof/>
                <w:webHidden/>
              </w:rPr>
              <w:fldChar w:fldCharType="separate"/>
            </w:r>
            <w:r w:rsidR="005461AA">
              <w:rPr>
                <w:b w:val="0"/>
                <w:noProof/>
                <w:webHidden/>
              </w:rPr>
              <w:t>32</w:t>
            </w:r>
            <w:r w:rsidRPr="008E0C51">
              <w:rPr>
                <w:b w:val="0"/>
                <w:noProof/>
                <w:webHidden/>
              </w:rPr>
              <w:fldChar w:fldCharType="end"/>
            </w:r>
          </w:hyperlink>
        </w:p>
        <w:p w14:paraId="1E1C9C42" w14:textId="7A1264B9" w:rsidR="008E0C51" w:rsidRPr="008E0C51" w:rsidRDefault="008E0C51">
          <w:pPr>
            <w:pStyle w:val="TOC1"/>
            <w:rPr>
              <w:rFonts w:eastAsiaTheme="minorEastAsia"/>
              <w:b w:val="0"/>
              <w:noProof/>
              <w:kern w:val="2"/>
              <w:sz w:val="24"/>
              <w:szCs w:val="24"/>
              <w:lang w:eastAsia="en-AU"/>
              <w14:ligatures w14:val="standardContextual"/>
            </w:rPr>
          </w:pPr>
          <w:hyperlink w:anchor="_Toc193737144" w:history="1">
            <w:r w:rsidRPr="008E0C51">
              <w:rPr>
                <w:rStyle w:val="Hyperlink"/>
                <w:rFonts w:cstheme="minorHAnsi"/>
                <w:b w:val="0"/>
                <w:noProof/>
              </w:rPr>
              <w:t>10.6</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Ability to unsign Digitally Signed Documents</w:t>
            </w:r>
            <w:r w:rsidRPr="008E0C51">
              <w:rPr>
                <w:b w:val="0"/>
                <w:noProof/>
                <w:webHidden/>
              </w:rPr>
              <w:tab/>
            </w:r>
            <w:r w:rsidRPr="008E0C51">
              <w:rPr>
                <w:b w:val="0"/>
                <w:noProof/>
                <w:webHidden/>
              </w:rPr>
              <w:fldChar w:fldCharType="begin"/>
            </w:r>
            <w:r w:rsidRPr="008E0C51">
              <w:rPr>
                <w:b w:val="0"/>
                <w:noProof/>
                <w:webHidden/>
              </w:rPr>
              <w:instrText xml:space="preserve"> PAGEREF _Toc193737144 \h </w:instrText>
            </w:r>
            <w:r w:rsidRPr="008E0C51">
              <w:rPr>
                <w:b w:val="0"/>
                <w:noProof/>
                <w:webHidden/>
              </w:rPr>
            </w:r>
            <w:r w:rsidRPr="008E0C51">
              <w:rPr>
                <w:b w:val="0"/>
                <w:noProof/>
                <w:webHidden/>
              </w:rPr>
              <w:fldChar w:fldCharType="separate"/>
            </w:r>
            <w:r w:rsidR="005461AA">
              <w:rPr>
                <w:b w:val="0"/>
                <w:noProof/>
                <w:webHidden/>
              </w:rPr>
              <w:t>32</w:t>
            </w:r>
            <w:r w:rsidRPr="008E0C51">
              <w:rPr>
                <w:b w:val="0"/>
                <w:noProof/>
                <w:webHidden/>
              </w:rPr>
              <w:fldChar w:fldCharType="end"/>
            </w:r>
          </w:hyperlink>
        </w:p>
        <w:p w14:paraId="4AA3512A" w14:textId="0D827CCF" w:rsidR="008E0C51" w:rsidRPr="008E0C51" w:rsidRDefault="008E0C51">
          <w:pPr>
            <w:pStyle w:val="TOC1"/>
            <w:rPr>
              <w:rFonts w:eastAsiaTheme="minorEastAsia"/>
              <w:b w:val="0"/>
              <w:noProof/>
              <w:kern w:val="2"/>
              <w:sz w:val="24"/>
              <w:szCs w:val="24"/>
              <w:lang w:eastAsia="en-AU"/>
              <w14:ligatures w14:val="standardContextual"/>
            </w:rPr>
          </w:pPr>
          <w:hyperlink w:anchor="_Toc193737145" w:history="1">
            <w:r w:rsidRPr="008E0C51">
              <w:rPr>
                <w:rStyle w:val="Hyperlink"/>
                <w:rFonts w:cstheme="minorHAnsi"/>
                <w:b w:val="0"/>
                <w:noProof/>
              </w:rPr>
              <w:t>10.7</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Registry Instrument or other Document templates</w:t>
            </w:r>
            <w:r w:rsidRPr="008E0C51">
              <w:rPr>
                <w:b w:val="0"/>
                <w:noProof/>
                <w:webHidden/>
              </w:rPr>
              <w:tab/>
            </w:r>
            <w:r w:rsidRPr="008E0C51">
              <w:rPr>
                <w:b w:val="0"/>
                <w:noProof/>
                <w:webHidden/>
              </w:rPr>
              <w:fldChar w:fldCharType="begin"/>
            </w:r>
            <w:r w:rsidRPr="008E0C51">
              <w:rPr>
                <w:b w:val="0"/>
                <w:noProof/>
                <w:webHidden/>
              </w:rPr>
              <w:instrText xml:space="preserve"> PAGEREF _Toc193737145 \h </w:instrText>
            </w:r>
            <w:r w:rsidRPr="008E0C51">
              <w:rPr>
                <w:b w:val="0"/>
                <w:noProof/>
                <w:webHidden/>
              </w:rPr>
            </w:r>
            <w:r w:rsidRPr="008E0C51">
              <w:rPr>
                <w:b w:val="0"/>
                <w:noProof/>
                <w:webHidden/>
              </w:rPr>
              <w:fldChar w:fldCharType="separate"/>
            </w:r>
            <w:r w:rsidR="005461AA">
              <w:rPr>
                <w:b w:val="0"/>
                <w:noProof/>
                <w:webHidden/>
              </w:rPr>
              <w:t>32</w:t>
            </w:r>
            <w:r w:rsidRPr="008E0C51">
              <w:rPr>
                <w:b w:val="0"/>
                <w:noProof/>
                <w:webHidden/>
              </w:rPr>
              <w:fldChar w:fldCharType="end"/>
            </w:r>
          </w:hyperlink>
        </w:p>
        <w:p w14:paraId="766D9325" w14:textId="6B24605B" w:rsidR="008E0C51" w:rsidRPr="008E0C51" w:rsidRDefault="008E0C51">
          <w:pPr>
            <w:pStyle w:val="TOC1"/>
            <w:rPr>
              <w:rFonts w:eastAsiaTheme="minorEastAsia"/>
              <w:b w:val="0"/>
              <w:noProof/>
              <w:kern w:val="2"/>
              <w:sz w:val="24"/>
              <w:szCs w:val="24"/>
              <w:lang w:eastAsia="en-AU"/>
              <w14:ligatures w14:val="standardContextual"/>
            </w:rPr>
          </w:pPr>
          <w:hyperlink w:anchor="_Toc193737146" w:history="1">
            <w:r w:rsidRPr="008E0C51">
              <w:rPr>
                <w:rStyle w:val="Hyperlink"/>
                <w:rFonts w:cstheme="minorHAnsi"/>
                <w:b w:val="0"/>
                <w:noProof/>
              </w:rPr>
              <w:t>10.8</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Presentation once financial settlement is irrevocable</w:t>
            </w:r>
            <w:r w:rsidRPr="008E0C51">
              <w:rPr>
                <w:b w:val="0"/>
                <w:noProof/>
                <w:webHidden/>
              </w:rPr>
              <w:tab/>
            </w:r>
            <w:r w:rsidRPr="008E0C51">
              <w:rPr>
                <w:b w:val="0"/>
                <w:noProof/>
                <w:webHidden/>
              </w:rPr>
              <w:fldChar w:fldCharType="begin"/>
            </w:r>
            <w:r w:rsidRPr="008E0C51">
              <w:rPr>
                <w:b w:val="0"/>
                <w:noProof/>
                <w:webHidden/>
              </w:rPr>
              <w:instrText xml:space="preserve"> PAGEREF _Toc193737146 \h </w:instrText>
            </w:r>
            <w:r w:rsidRPr="008E0C51">
              <w:rPr>
                <w:b w:val="0"/>
                <w:noProof/>
                <w:webHidden/>
              </w:rPr>
            </w:r>
            <w:r w:rsidRPr="008E0C51">
              <w:rPr>
                <w:b w:val="0"/>
                <w:noProof/>
                <w:webHidden/>
              </w:rPr>
              <w:fldChar w:fldCharType="separate"/>
            </w:r>
            <w:r w:rsidR="005461AA">
              <w:rPr>
                <w:b w:val="0"/>
                <w:noProof/>
                <w:webHidden/>
              </w:rPr>
              <w:t>32</w:t>
            </w:r>
            <w:r w:rsidRPr="008E0C51">
              <w:rPr>
                <w:b w:val="0"/>
                <w:noProof/>
                <w:webHidden/>
              </w:rPr>
              <w:fldChar w:fldCharType="end"/>
            </w:r>
          </w:hyperlink>
        </w:p>
        <w:p w14:paraId="64B2D8F1" w14:textId="7F6BB56E" w:rsidR="008E0C51" w:rsidRPr="008E0C51" w:rsidRDefault="008E0C51">
          <w:pPr>
            <w:pStyle w:val="TOC1"/>
            <w:rPr>
              <w:rFonts w:eastAsiaTheme="minorEastAsia"/>
              <w:b w:val="0"/>
              <w:noProof/>
              <w:kern w:val="2"/>
              <w:sz w:val="24"/>
              <w:szCs w:val="24"/>
              <w:lang w:eastAsia="en-AU"/>
              <w14:ligatures w14:val="standardContextual"/>
            </w:rPr>
          </w:pPr>
          <w:hyperlink w:anchor="_Toc193737147" w:history="1">
            <w:r w:rsidRPr="008E0C51">
              <w:rPr>
                <w:rStyle w:val="Hyperlink"/>
                <w:rFonts w:cstheme="minorHAnsi"/>
                <w:b w:val="0"/>
                <w:noProof/>
              </w:rPr>
              <w:t>10.9</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Presentation following Duty payment or commitment</w:t>
            </w:r>
            <w:r w:rsidRPr="008E0C51">
              <w:rPr>
                <w:b w:val="0"/>
                <w:noProof/>
                <w:webHidden/>
              </w:rPr>
              <w:tab/>
            </w:r>
            <w:r w:rsidRPr="008E0C51">
              <w:rPr>
                <w:b w:val="0"/>
                <w:noProof/>
                <w:webHidden/>
              </w:rPr>
              <w:fldChar w:fldCharType="begin"/>
            </w:r>
            <w:r w:rsidRPr="008E0C51">
              <w:rPr>
                <w:b w:val="0"/>
                <w:noProof/>
                <w:webHidden/>
              </w:rPr>
              <w:instrText xml:space="preserve"> PAGEREF _Toc193737147 \h </w:instrText>
            </w:r>
            <w:r w:rsidRPr="008E0C51">
              <w:rPr>
                <w:b w:val="0"/>
                <w:noProof/>
                <w:webHidden/>
              </w:rPr>
            </w:r>
            <w:r w:rsidRPr="008E0C51">
              <w:rPr>
                <w:b w:val="0"/>
                <w:noProof/>
                <w:webHidden/>
              </w:rPr>
              <w:fldChar w:fldCharType="separate"/>
            </w:r>
            <w:r w:rsidR="005461AA">
              <w:rPr>
                <w:b w:val="0"/>
                <w:noProof/>
                <w:webHidden/>
              </w:rPr>
              <w:t>32</w:t>
            </w:r>
            <w:r w:rsidRPr="008E0C51">
              <w:rPr>
                <w:b w:val="0"/>
                <w:noProof/>
                <w:webHidden/>
              </w:rPr>
              <w:fldChar w:fldCharType="end"/>
            </w:r>
          </w:hyperlink>
        </w:p>
        <w:p w14:paraId="3C3981F9" w14:textId="6F5AD1E6" w:rsidR="008E0C51" w:rsidRPr="008E0C51" w:rsidRDefault="008E0C51">
          <w:pPr>
            <w:pStyle w:val="TOC1"/>
            <w:rPr>
              <w:rFonts w:eastAsiaTheme="minorEastAsia"/>
              <w:b w:val="0"/>
              <w:noProof/>
              <w:kern w:val="2"/>
              <w:sz w:val="24"/>
              <w:szCs w:val="24"/>
              <w:lang w:eastAsia="en-AU"/>
              <w14:ligatures w14:val="standardContextual"/>
            </w:rPr>
          </w:pPr>
          <w:hyperlink w:anchor="_Toc193737148" w:history="1">
            <w:r w:rsidRPr="008E0C51">
              <w:rPr>
                <w:rStyle w:val="Hyperlink"/>
                <w:rFonts w:cstheme="minorHAnsi"/>
                <w:b w:val="0"/>
                <w:noProof/>
              </w:rPr>
              <w:t>10.10</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Land Registry Fees</w:t>
            </w:r>
            <w:r w:rsidRPr="008E0C51">
              <w:rPr>
                <w:b w:val="0"/>
                <w:noProof/>
                <w:webHidden/>
              </w:rPr>
              <w:tab/>
            </w:r>
            <w:r w:rsidRPr="008E0C51">
              <w:rPr>
                <w:b w:val="0"/>
                <w:noProof/>
                <w:webHidden/>
              </w:rPr>
              <w:fldChar w:fldCharType="begin"/>
            </w:r>
            <w:r w:rsidRPr="008E0C51">
              <w:rPr>
                <w:b w:val="0"/>
                <w:noProof/>
                <w:webHidden/>
              </w:rPr>
              <w:instrText xml:space="preserve"> PAGEREF _Toc193737148 \h </w:instrText>
            </w:r>
            <w:r w:rsidRPr="008E0C51">
              <w:rPr>
                <w:b w:val="0"/>
                <w:noProof/>
                <w:webHidden/>
              </w:rPr>
            </w:r>
            <w:r w:rsidRPr="008E0C51">
              <w:rPr>
                <w:b w:val="0"/>
                <w:noProof/>
                <w:webHidden/>
              </w:rPr>
              <w:fldChar w:fldCharType="separate"/>
            </w:r>
            <w:r w:rsidR="005461AA">
              <w:rPr>
                <w:b w:val="0"/>
                <w:noProof/>
                <w:webHidden/>
              </w:rPr>
              <w:t>32</w:t>
            </w:r>
            <w:r w:rsidRPr="008E0C51">
              <w:rPr>
                <w:b w:val="0"/>
                <w:noProof/>
                <w:webHidden/>
              </w:rPr>
              <w:fldChar w:fldCharType="end"/>
            </w:r>
          </w:hyperlink>
        </w:p>
        <w:p w14:paraId="053C00EE" w14:textId="70FAD4CE" w:rsidR="008E0C51" w:rsidRPr="008E0C51" w:rsidRDefault="008E0C51">
          <w:pPr>
            <w:pStyle w:val="TOC1"/>
            <w:rPr>
              <w:rFonts w:eastAsiaTheme="minorEastAsia"/>
              <w:b w:val="0"/>
              <w:noProof/>
              <w:kern w:val="2"/>
              <w:sz w:val="24"/>
              <w:szCs w:val="24"/>
              <w:lang w:eastAsia="en-AU"/>
              <w14:ligatures w14:val="standardContextual"/>
            </w:rPr>
          </w:pPr>
          <w:hyperlink w:anchor="_Toc193737149" w:history="1">
            <w:r w:rsidRPr="008E0C51">
              <w:rPr>
                <w:rStyle w:val="Hyperlink"/>
                <w:b w:val="0"/>
                <w:noProof/>
              </w:rPr>
              <w:t>11.</w:t>
            </w:r>
            <w:r w:rsidRPr="008E0C51">
              <w:rPr>
                <w:rFonts w:eastAsiaTheme="minorEastAsia"/>
                <w:b w:val="0"/>
                <w:noProof/>
                <w:kern w:val="2"/>
                <w:sz w:val="24"/>
                <w:szCs w:val="24"/>
                <w:lang w:eastAsia="en-AU"/>
                <w14:ligatures w14:val="standardContextual"/>
              </w:rPr>
              <w:tab/>
            </w:r>
            <w:r w:rsidRPr="008E0C51">
              <w:rPr>
                <w:rStyle w:val="Hyperlink"/>
                <w:b w:val="0"/>
                <w:noProof/>
              </w:rPr>
              <w:t>Minimum Performance Levels</w:t>
            </w:r>
            <w:r w:rsidRPr="008E0C51">
              <w:rPr>
                <w:b w:val="0"/>
                <w:noProof/>
                <w:webHidden/>
              </w:rPr>
              <w:tab/>
            </w:r>
            <w:r w:rsidRPr="008E0C51">
              <w:rPr>
                <w:b w:val="0"/>
                <w:noProof/>
                <w:webHidden/>
              </w:rPr>
              <w:fldChar w:fldCharType="begin"/>
            </w:r>
            <w:r w:rsidRPr="008E0C51">
              <w:rPr>
                <w:b w:val="0"/>
                <w:noProof/>
                <w:webHidden/>
              </w:rPr>
              <w:instrText xml:space="preserve"> PAGEREF _Toc193737149 \h </w:instrText>
            </w:r>
            <w:r w:rsidRPr="008E0C51">
              <w:rPr>
                <w:b w:val="0"/>
                <w:noProof/>
                <w:webHidden/>
              </w:rPr>
            </w:r>
            <w:r w:rsidRPr="008E0C51">
              <w:rPr>
                <w:b w:val="0"/>
                <w:noProof/>
                <w:webHidden/>
              </w:rPr>
              <w:fldChar w:fldCharType="separate"/>
            </w:r>
            <w:r w:rsidR="005461AA">
              <w:rPr>
                <w:b w:val="0"/>
                <w:noProof/>
                <w:webHidden/>
              </w:rPr>
              <w:t>33</w:t>
            </w:r>
            <w:r w:rsidRPr="008E0C51">
              <w:rPr>
                <w:b w:val="0"/>
                <w:noProof/>
                <w:webHidden/>
              </w:rPr>
              <w:fldChar w:fldCharType="end"/>
            </w:r>
          </w:hyperlink>
        </w:p>
        <w:p w14:paraId="69FC6B46" w14:textId="09650CCC" w:rsidR="008E0C51" w:rsidRPr="008E0C51" w:rsidRDefault="008E0C51">
          <w:pPr>
            <w:pStyle w:val="TOC1"/>
            <w:rPr>
              <w:rFonts w:eastAsiaTheme="minorEastAsia"/>
              <w:b w:val="0"/>
              <w:noProof/>
              <w:kern w:val="2"/>
              <w:sz w:val="24"/>
              <w:szCs w:val="24"/>
              <w:lang w:eastAsia="en-AU"/>
              <w14:ligatures w14:val="standardContextual"/>
            </w:rPr>
          </w:pPr>
          <w:hyperlink w:anchor="_Toc193737150" w:history="1">
            <w:r w:rsidRPr="008E0C51">
              <w:rPr>
                <w:rStyle w:val="Hyperlink"/>
                <w:b w:val="0"/>
                <w:noProof/>
              </w:rPr>
              <w:t>12.</w:t>
            </w:r>
            <w:r w:rsidRPr="008E0C51">
              <w:rPr>
                <w:rFonts w:eastAsiaTheme="minorEastAsia"/>
                <w:b w:val="0"/>
                <w:noProof/>
                <w:kern w:val="2"/>
                <w:sz w:val="24"/>
                <w:szCs w:val="24"/>
                <w:lang w:eastAsia="en-AU"/>
                <w14:ligatures w14:val="standardContextual"/>
              </w:rPr>
              <w:tab/>
            </w:r>
            <w:r w:rsidRPr="008E0C51">
              <w:rPr>
                <w:rStyle w:val="Hyperlink"/>
                <w:b w:val="0"/>
                <w:noProof/>
              </w:rPr>
              <w:t>Business Continuity and Disaster Recovery Management</w:t>
            </w:r>
            <w:r w:rsidRPr="008E0C51">
              <w:rPr>
                <w:b w:val="0"/>
                <w:noProof/>
                <w:webHidden/>
              </w:rPr>
              <w:tab/>
            </w:r>
            <w:r w:rsidRPr="008E0C51">
              <w:rPr>
                <w:b w:val="0"/>
                <w:noProof/>
                <w:webHidden/>
              </w:rPr>
              <w:fldChar w:fldCharType="begin"/>
            </w:r>
            <w:r w:rsidRPr="008E0C51">
              <w:rPr>
                <w:b w:val="0"/>
                <w:noProof/>
                <w:webHidden/>
              </w:rPr>
              <w:instrText xml:space="preserve"> PAGEREF _Toc193737150 \h </w:instrText>
            </w:r>
            <w:r w:rsidRPr="008E0C51">
              <w:rPr>
                <w:b w:val="0"/>
                <w:noProof/>
                <w:webHidden/>
              </w:rPr>
            </w:r>
            <w:r w:rsidRPr="008E0C51">
              <w:rPr>
                <w:b w:val="0"/>
                <w:noProof/>
                <w:webHidden/>
              </w:rPr>
              <w:fldChar w:fldCharType="separate"/>
            </w:r>
            <w:r w:rsidR="005461AA">
              <w:rPr>
                <w:b w:val="0"/>
                <w:noProof/>
                <w:webHidden/>
              </w:rPr>
              <w:t>33</w:t>
            </w:r>
            <w:r w:rsidRPr="008E0C51">
              <w:rPr>
                <w:b w:val="0"/>
                <w:noProof/>
                <w:webHidden/>
              </w:rPr>
              <w:fldChar w:fldCharType="end"/>
            </w:r>
          </w:hyperlink>
        </w:p>
        <w:p w14:paraId="13AC3AD8" w14:textId="57624599" w:rsidR="008E0C51" w:rsidRPr="008E0C51" w:rsidRDefault="008E0C51">
          <w:pPr>
            <w:pStyle w:val="TOC1"/>
            <w:rPr>
              <w:rFonts w:eastAsiaTheme="minorEastAsia"/>
              <w:b w:val="0"/>
              <w:noProof/>
              <w:kern w:val="2"/>
              <w:sz w:val="24"/>
              <w:szCs w:val="24"/>
              <w:lang w:eastAsia="en-AU"/>
              <w14:ligatures w14:val="standardContextual"/>
            </w:rPr>
          </w:pPr>
          <w:hyperlink w:anchor="_Toc193737151" w:history="1">
            <w:r w:rsidRPr="008E0C51">
              <w:rPr>
                <w:rStyle w:val="Hyperlink"/>
                <w:rFonts w:cstheme="minorHAnsi"/>
                <w:b w:val="0"/>
                <w:noProof/>
              </w:rPr>
              <w:t>12.1</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Business Continuity and Disaster Recovery Management Program</w:t>
            </w:r>
            <w:r w:rsidRPr="008E0C51">
              <w:rPr>
                <w:b w:val="0"/>
                <w:noProof/>
                <w:webHidden/>
              </w:rPr>
              <w:tab/>
            </w:r>
            <w:r w:rsidRPr="008E0C51">
              <w:rPr>
                <w:b w:val="0"/>
                <w:noProof/>
                <w:webHidden/>
              </w:rPr>
              <w:fldChar w:fldCharType="begin"/>
            </w:r>
            <w:r w:rsidRPr="008E0C51">
              <w:rPr>
                <w:b w:val="0"/>
                <w:noProof/>
                <w:webHidden/>
              </w:rPr>
              <w:instrText xml:space="preserve"> PAGEREF _Toc193737151 \h </w:instrText>
            </w:r>
            <w:r w:rsidRPr="008E0C51">
              <w:rPr>
                <w:b w:val="0"/>
                <w:noProof/>
                <w:webHidden/>
              </w:rPr>
            </w:r>
            <w:r w:rsidRPr="008E0C51">
              <w:rPr>
                <w:b w:val="0"/>
                <w:noProof/>
                <w:webHidden/>
              </w:rPr>
              <w:fldChar w:fldCharType="separate"/>
            </w:r>
            <w:r w:rsidR="005461AA">
              <w:rPr>
                <w:b w:val="0"/>
                <w:noProof/>
                <w:webHidden/>
              </w:rPr>
              <w:t>33</w:t>
            </w:r>
            <w:r w:rsidRPr="008E0C51">
              <w:rPr>
                <w:b w:val="0"/>
                <w:noProof/>
                <w:webHidden/>
              </w:rPr>
              <w:fldChar w:fldCharType="end"/>
            </w:r>
          </w:hyperlink>
        </w:p>
        <w:p w14:paraId="515A1ED9" w14:textId="6D51BB4A" w:rsidR="008E0C51" w:rsidRPr="008E0C51" w:rsidRDefault="008E0C51">
          <w:pPr>
            <w:pStyle w:val="TOC1"/>
            <w:rPr>
              <w:rFonts w:eastAsiaTheme="minorEastAsia"/>
              <w:b w:val="0"/>
              <w:noProof/>
              <w:kern w:val="2"/>
              <w:sz w:val="24"/>
              <w:szCs w:val="24"/>
              <w:lang w:eastAsia="en-AU"/>
              <w14:ligatures w14:val="standardContextual"/>
            </w:rPr>
          </w:pPr>
          <w:hyperlink w:anchor="_Toc193737152" w:history="1">
            <w:r w:rsidRPr="008E0C51">
              <w:rPr>
                <w:rStyle w:val="Hyperlink"/>
                <w:rFonts w:cstheme="minorHAnsi"/>
                <w:b w:val="0"/>
                <w:noProof/>
              </w:rPr>
              <w:t>12.2</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Review</w:t>
            </w:r>
            <w:r w:rsidRPr="008E0C51">
              <w:rPr>
                <w:b w:val="0"/>
                <w:noProof/>
                <w:webHidden/>
              </w:rPr>
              <w:tab/>
            </w:r>
            <w:r w:rsidRPr="008E0C51">
              <w:rPr>
                <w:b w:val="0"/>
                <w:noProof/>
                <w:webHidden/>
              </w:rPr>
              <w:fldChar w:fldCharType="begin"/>
            </w:r>
            <w:r w:rsidRPr="008E0C51">
              <w:rPr>
                <w:b w:val="0"/>
                <w:noProof/>
                <w:webHidden/>
              </w:rPr>
              <w:instrText xml:space="preserve"> PAGEREF _Toc193737152 \h </w:instrText>
            </w:r>
            <w:r w:rsidRPr="008E0C51">
              <w:rPr>
                <w:b w:val="0"/>
                <w:noProof/>
                <w:webHidden/>
              </w:rPr>
            </w:r>
            <w:r w:rsidRPr="008E0C51">
              <w:rPr>
                <w:b w:val="0"/>
                <w:noProof/>
                <w:webHidden/>
              </w:rPr>
              <w:fldChar w:fldCharType="separate"/>
            </w:r>
            <w:r w:rsidR="005461AA">
              <w:rPr>
                <w:b w:val="0"/>
                <w:noProof/>
                <w:webHidden/>
              </w:rPr>
              <w:t>33</w:t>
            </w:r>
            <w:r w:rsidRPr="008E0C51">
              <w:rPr>
                <w:b w:val="0"/>
                <w:noProof/>
                <w:webHidden/>
              </w:rPr>
              <w:fldChar w:fldCharType="end"/>
            </w:r>
          </w:hyperlink>
        </w:p>
        <w:p w14:paraId="095E5562" w14:textId="33F47417" w:rsidR="008E0C51" w:rsidRPr="008E0C51" w:rsidRDefault="008E0C51">
          <w:pPr>
            <w:pStyle w:val="TOC1"/>
            <w:rPr>
              <w:rFonts w:eastAsiaTheme="minorEastAsia"/>
              <w:b w:val="0"/>
              <w:noProof/>
              <w:kern w:val="2"/>
              <w:sz w:val="24"/>
              <w:szCs w:val="24"/>
              <w:lang w:eastAsia="en-AU"/>
              <w14:ligatures w14:val="standardContextual"/>
            </w:rPr>
          </w:pPr>
          <w:hyperlink w:anchor="_Toc193737153" w:history="1">
            <w:r w:rsidRPr="008E0C51">
              <w:rPr>
                <w:rStyle w:val="Hyperlink"/>
                <w:b w:val="0"/>
                <w:noProof/>
              </w:rPr>
              <w:t>13.</w:t>
            </w:r>
            <w:r w:rsidRPr="008E0C51">
              <w:rPr>
                <w:rFonts w:eastAsiaTheme="minorEastAsia"/>
                <w:b w:val="0"/>
                <w:noProof/>
                <w:kern w:val="2"/>
                <w:sz w:val="24"/>
                <w:szCs w:val="24"/>
                <w:lang w:eastAsia="en-AU"/>
                <w14:ligatures w14:val="standardContextual"/>
              </w:rPr>
              <w:tab/>
            </w:r>
            <w:r w:rsidRPr="008E0C51">
              <w:rPr>
                <w:rStyle w:val="Hyperlink"/>
                <w:b w:val="0"/>
                <w:noProof/>
              </w:rPr>
              <w:t>Change Management</w:t>
            </w:r>
            <w:r w:rsidRPr="008E0C51">
              <w:rPr>
                <w:b w:val="0"/>
                <w:noProof/>
                <w:webHidden/>
              </w:rPr>
              <w:tab/>
            </w:r>
            <w:r w:rsidRPr="008E0C51">
              <w:rPr>
                <w:b w:val="0"/>
                <w:noProof/>
                <w:webHidden/>
              </w:rPr>
              <w:fldChar w:fldCharType="begin"/>
            </w:r>
            <w:r w:rsidRPr="008E0C51">
              <w:rPr>
                <w:b w:val="0"/>
                <w:noProof/>
                <w:webHidden/>
              </w:rPr>
              <w:instrText xml:space="preserve"> PAGEREF _Toc193737153 \h </w:instrText>
            </w:r>
            <w:r w:rsidRPr="008E0C51">
              <w:rPr>
                <w:b w:val="0"/>
                <w:noProof/>
                <w:webHidden/>
              </w:rPr>
            </w:r>
            <w:r w:rsidRPr="008E0C51">
              <w:rPr>
                <w:b w:val="0"/>
                <w:noProof/>
                <w:webHidden/>
              </w:rPr>
              <w:fldChar w:fldCharType="separate"/>
            </w:r>
            <w:r w:rsidR="005461AA">
              <w:rPr>
                <w:b w:val="0"/>
                <w:noProof/>
                <w:webHidden/>
              </w:rPr>
              <w:t>33</w:t>
            </w:r>
            <w:r w:rsidRPr="008E0C51">
              <w:rPr>
                <w:b w:val="0"/>
                <w:noProof/>
                <w:webHidden/>
              </w:rPr>
              <w:fldChar w:fldCharType="end"/>
            </w:r>
          </w:hyperlink>
        </w:p>
        <w:p w14:paraId="02FE4F52" w14:textId="2A0F1488" w:rsidR="008E0C51" w:rsidRPr="008E0C51" w:rsidRDefault="008E0C51">
          <w:pPr>
            <w:pStyle w:val="TOC1"/>
            <w:rPr>
              <w:rFonts w:eastAsiaTheme="minorEastAsia"/>
              <w:b w:val="0"/>
              <w:noProof/>
              <w:kern w:val="2"/>
              <w:sz w:val="24"/>
              <w:szCs w:val="24"/>
              <w:lang w:eastAsia="en-AU"/>
              <w14:ligatures w14:val="standardContextual"/>
            </w:rPr>
          </w:pPr>
          <w:hyperlink w:anchor="_Toc193737154" w:history="1">
            <w:r w:rsidRPr="008E0C51">
              <w:rPr>
                <w:rStyle w:val="Hyperlink"/>
                <w:rFonts w:cstheme="minorHAnsi"/>
                <w:b w:val="0"/>
                <w:noProof/>
              </w:rPr>
              <w:t>13.1</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Change Management Framework</w:t>
            </w:r>
            <w:r w:rsidRPr="008E0C51">
              <w:rPr>
                <w:b w:val="0"/>
                <w:noProof/>
                <w:webHidden/>
              </w:rPr>
              <w:tab/>
            </w:r>
            <w:r w:rsidRPr="008E0C51">
              <w:rPr>
                <w:b w:val="0"/>
                <w:noProof/>
                <w:webHidden/>
              </w:rPr>
              <w:fldChar w:fldCharType="begin"/>
            </w:r>
            <w:r w:rsidRPr="008E0C51">
              <w:rPr>
                <w:b w:val="0"/>
                <w:noProof/>
                <w:webHidden/>
              </w:rPr>
              <w:instrText xml:space="preserve"> PAGEREF _Toc193737154 \h </w:instrText>
            </w:r>
            <w:r w:rsidRPr="008E0C51">
              <w:rPr>
                <w:b w:val="0"/>
                <w:noProof/>
                <w:webHidden/>
              </w:rPr>
            </w:r>
            <w:r w:rsidRPr="008E0C51">
              <w:rPr>
                <w:b w:val="0"/>
                <w:noProof/>
                <w:webHidden/>
              </w:rPr>
              <w:fldChar w:fldCharType="separate"/>
            </w:r>
            <w:r w:rsidR="005461AA">
              <w:rPr>
                <w:b w:val="0"/>
                <w:noProof/>
                <w:webHidden/>
              </w:rPr>
              <w:t>33</w:t>
            </w:r>
            <w:r w:rsidRPr="008E0C51">
              <w:rPr>
                <w:b w:val="0"/>
                <w:noProof/>
                <w:webHidden/>
              </w:rPr>
              <w:fldChar w:fldCharType="end"/>
            </w:r>
          </w:hyperlink>
        </w:p>
        <w:p w14:paraId="7135B189" w14:textId="73C85C22" w:rsidR="008E0C51" w:rsidRPr="008E0C51" w:rsidRDefault="008E0C51">
          <w:pPr>
            <w:pStyle w:val="TOC1"/>
            <w:rPr>
              <w:rFonts w:eastAsiaTheme="minorEastAsia"/>
              <w:b w:val="0"/>
              <w:noProof/>
              <w:kern w:val="2"/>
              <w:sz w:val="24"/>
              <w:szCs w:val="24"/>
              <w:lang w:eastAsia="en-AU"/>
              <w14:ligatures w14:val="standardContextual"/>
            </w:rPr>
          </w:pPr>
          <w:hyperlink w:anchor="_Toc193737155" w:history="1">
            <w:r w:rsidRPr="008E0C51">
              <w:rPr>
                <w:rStyle w:val="Hyperlink"/>
                <w:rFonts w:cstheme="minorHAnsi"/>
                <w:b w:val="0"/>
                <w:noProof/>
              </w:rPr>
              <w:t>13.2</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No changes other than in accordance with Change Management Framework</w:t>
            </w:r>
            <w:r w:rsidRPr="008E0C51">
              <w:rPr>
                <w:b w:val="0"/>
                <w:noProof/>
                <w:webHidden/>
              </w:rPr>
              <w:tab/>
            </w:r>
            <w:r w:rsidRPr="008E0C51">
              <w:rPr>
                <w:b w:val="0"/>
                <w:noProof/>
                <w:webHidden/>
              </w:rPr>
              <w:fldChar w:fldCharType="begin"/>
            </w:r>
            <w:r w:rsidRPr="008E0C51">
              <w:rPr>
                <w:b w:val="0"/>
                <w:noProof/>
                <w:webHidden/>
              </w:rPr>
              <w:instrText xml:space="preserve"> PAGEREF _Toc193737155 \h </w:instrText>
            </w:r>
            <w:r w:rsidRPr="008E0C51">
              <w:rPr>
                <w:b w:val="0"/>
                <w:noProof/>
                <w:webHidden/>
              </w:rPr>
            </w:r>
            <w:r w:rsidRPr="008E0C51">
              <w:rPr>
                <w:b w:val="0"/>
                <w:noProof/>
                <w:webHidden/>
              </w:rPr>
              <w:fldChar w:fldCharType="separate"/>
            </w:r>
            <w:r w:rsidR="005461AA">
              <w:rPr>
                <w:b w:val="0"/>
                <w:noProof/>
                <w:webHidden/>
              </w:rPr>
              <w:t>33</w:t>
            </w:r>
            <w:r w:rsidRPr="008E0C51">
              <w:rPr>
                <w:b w:val="0"/>
                <w:noProof/>
                <w:webHidden/>
              </w:rPr>
              <w:fldChar w:fldCharType="end"/>
            </w:r>
          </w:hyperlink>
        </w:p>
        <w:p w14:paraId="33E8D02E" w14:textId="1498BA57" w:rsidR="008E0C51" w:rsidRPr="008E0C51" w:rsidRDefault="008E0C51">
          <w:pPr>
            <w:pStyle w:val="TOC1"/>
            <w:rPr>
              <w:rFonts w:eastAsiaTheme="minorEastAsia"/>
              <w:b w:val="0"/>
              <w:noProof/>
              <w:kern w:val="2"/>
              <w:sz w:val="24"/>
              <w:szCs w:val="24"/>
              <w:lang w:eastAsia="en-AU"/>
              <w14:ligatures w14:val="standardContextual"/>
            </w:rPr>
          </w:pPr>
          <w:hyperlink w:anchor="_Toc193737156" w:history="1">
            <w:r w:rsidRPr="008E0C51">
              <w:rPr>
                <w:rStyle w:val="Hyperlink"/>
                <w:rFonts w:cstheme="minorHAnsi"/>
                <w:b w:val="0"/>
                <w:noProof/>
              </w:rPr>
              <w:t>13.3</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Implementation plan</w:t>
            </w:r>
            <w:r w:rsidRPr="008E0C51">
              <w:rPr>
                <w:b w:val="0"/>
                <w:noProof/>
                <w:webHidden/>
              </w:rPr>
              <w:tab/>
            </w:r>
            <w:r w:rsidRPr="008E0C51">
              <w:rPr>
                <w:b w:val="0"/>
                <w:noProof/>
                <w:webHidden/>
              </w:rPr>
              <w:fldChar w:fldCharType="begin"/>
            </w:r>
            <w:r w:rsidRPr="008E0C51">
              <w:rPr>
                <w:b w:val="0"/>
                <w:noProof/>
                <w:webHidden/>
              </w:rPr>
              <w:instrText xml:space="preserve"> PAGEREF _Toc193737156 \h </w:instrText>
            </w:r>
            <w:r w:rsidRPr="008E0C51">
              <w:rPr>
                <w:b w:val="0"/>
                <w:noProof/>
                <w:webHidden/>
              </w:rPr>
            </w:r>
            <w:r w:rsidRPr="008E0C51">
              <w:rPr>
                <w:b w:val="0"/>
                <w:noProof/>
                <w:webHidden/>
              </w:rPr>
              <w:fldChar w:fldCharType="separate"/>
            </w:r>
            <w:r w:rsidR="005461AA">
              <w:rPr>
                <w:b w:val="0"/>
                <w:noProof/>
                <w:webHidden/>
              </w:rPr>
              <w:t>33</w:t>
            </w:r>
            <w:r w:rsidRPr="008E0C51">
              <w:rPr>
                <w:b w:val="0"/>
                <w:noProof/>
                <w:webHidden/>
              </w:rPr>
              <w:fldChar w:fldCharType="end"/>
            </w:r>
          </w:hyperlink>
        </w:p>
        <w:p w14:paraId="0587456A" w14:textId="7BE125B3" w:rsidR="008E0C51" w:rsidRPr="008E0C51" w:rsidRDefault="008E0C51">
          <w:pPr>
            <w:pStyle w:val="TOC1"/>
            <w:rPr>
              <w:rFonts w:eastAsiaTheme="minorEastAsia"/>
              <w:b w:val="0"/>
              <w:noProof/>
              <w:kern w:val="2"/>
              <w:sz w:val="24"/>
              <w:szCs w:val="24"/>
              <w:lang w:eastAsia="en-AU"/>
              <w14:ligatures w14:val="standardContextual"/>
            </w:rPr>
          </w:pPr>
          <w:hyperlink w:anchor="_Toc193737157" w:history="1">
            <w:r w:rsidRPr="008E0C51">
              <w:rPr>
                <w:rStyle w:val="Hyperlink"/>
                <w:rFonts w:cstheme="minorHAnsi"/>
                <w:b w:val="0"/>
                <w:noProof/>
              </w:rPr>
              <w:t>13.4</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Release Management</w:t>
            </w:r>
            <w:r w:rsidRPr="008E0C51">
              <w:rPr>
                <w:b w:val="0"/>
                <w:noProof/>
                <w:webHidden/>
              </w:rPr>
              <w:tab/>
            </w:r>
            <w:r w:rsidRPr="008E0C51">
              <w:rPr>
                <w:b w:val="0"/>
                <w:noProof/>
                <w:webHidden/>
              </w:rPr>
              <w:fldChar w:fldCharType="begin"/>
            </w:r>
            <w:r w:rsidRPr="008E0C51">
              <w:rPr>
                <w:b w:val="0"/>
                <w:noProof/>
                <w:webHidden/>
              </w:rPr>
              <w:instrText xml:space="preserve"> PAGEREF _Toc193737157 \h </w:instrText>
            </w:r>
            <w:r w:rsidRPr="008E0C51">
              <w:rPr>
                <w:b w:val="0"/>
                <w:noProof/>
                <w:webHidden/>
              </w:rPr>
            </w:r>
            <w:r w:rsidRPr="008E0C51">
              <w:rPr>
                <w:b w:val="0"/>
                <w:noProof/>
                <w:webHidden/>
              </w:rPr>
              <w:fldChar w:fldCharType="separate"/>
            </w:r>
            <w:r w:rsidR="005461AA">
              <w:rPr>
                <w:b w:val="0"/>
                <w:noProof/>
                <w:webHidden/>
              </w:rPr>
              <w:t>34</w:t>
            </w:r>
            <w:r w:rsidRPr="008E0C51">
              <w:rPr>
                <w:b w:val="0"/>
                <w:noProof/>
                <w:webHidden/>
              </w:rPr>
              <w:fldChar w:fldCharType="end"/>
            </w:r>
          </w:hyperlink>
        </w:p>
        <w:p w14:paraId="317E98AC" w14:textId="7697D864" w:rsidR="008E0C51" w:rsidRPr="008E0C51" w:rsidRDefault="008E0C51">
          <w:pPr>
            <w:pStyle w:val="TOC1"/>
            <w:rPr>
              <w:rFonts w:eastAsiaTheme="minorEastAsia"/>
              <w:b w:val="0"/>
              <w:noProof/>
              <w:kern w:val="2"/>
              <w:sz w:val="24"/>
              <w:szCs w:val="24"/>
              <w:lang w:eastAsia="en-AU"/>
              <w14:ligatures w14:val="standardContextual"/>
            </w:rPr>
          </w:pPr>
          <w:hyperlink w:anchor="_Toc193737158" w:history="1">
            <w:r w:rsidRPr="008E0C51">
              <w:rPr>
                <w:rStyle w:val="Hyperlink"/>
                <w:b w:val="0"/>
                <w:noProof/>
              </w:rPr>
              <w:t>14.</w:t>
            </w:r>
            <w:r w:rsidRPr="008E0C51">
              <w:rPr>
                <w:rFonts w:eastAsiaTheme="minorEastAsia"/>
                <w:b w:val="0"/>
                <w:noProof/>
                <w:kern w:val="2"/>
                <w:sz w:val="24"/>
                <w:szCs w:val="24"/>
                <w:lang w:eastAsia="en-AU"/>
                <w14:ligatures w14:val="standardContextual"/>
              </w:rPr>
              <w:tab/>
            </w:r>
            <w:r w:rsidRPr="008E0C51">
              <w:rPr>
                <w:rStyle w:val="Hyperlink"/>
                <w:b w:val="0"/>
                <w:noProof/>
              </w:rPr>
              <w:t>Subscribers</w:t>
            </w:r>
            <w:r w:rsidRPr="008E0C51">
              <w:rPr>
                <w:b w:val="0"/>
                <w:noProof/>
                <w:webHidden/>
              </w:rPr>
              <w:tab/>
            </w:r>
            <w:r w:rsidRPr="008E0C51">
              <w:rPr>
                <w:b w:val="0"/>
                <w:noProof/>
                <w:webHidden/>
              </w:rPr>
              <w:fldChar w:fldCharType="begin"/>
            </w:r>
            <w:r w:rsidRPr="008E0C51">
              <w:rPr>
                <w:b w:val="0"/>
                <w:noProof/>
                <w:webHidden/>
              </w:rPr>
              <w:instrText xml:space="preserve"> PAGEREF _Toc193737158 \h </w:instrText>
            </w:r>
            <w:r w:rsidRPr="008E0C51">
              <w:rPr>
                <w:b w:val="0"/>
                <w:noProof/>
                <w:webHidden/>
              </w:rPr>
            </w:r>
            <w:r w:rsidRPr="008E0C51">
              <w:rPr>
                <w:b w:val="0"/>
                <w:noProof/>
                <w:webHidden/>
              </w:rPr>
              <w:fldChar w:fldCharType="separate"/>
            </w:r>
            <w:r w:rsidR="005461AA">
              <w:rPr>
                <w:b w:val="0"/>
                <w:noProof/>
                <w:webHidden/>
              </w:rPr>
              <w:t>34</w:t>
            </w:r>
            <w:r w:rsidRPr="008E0C51">
              <w:rPr>
                <w:b w:val="0"/>
                <w:noProof/>
                <w:webHidden/>
              </w:rPr>
              <w:fldChar w:fldCharType="end"/>
            </w:r>
          </w:hyperlink>
        </w:p>
        <w:p w14:paraId="60B3DBEB" w14:textId="79678E1E" w:rsidR="008E0C51" w:rsidRPr="008E0C51" w:rsidRDefault="008E0C51">
          <w:pPr>
            <w:pStyle w:val="TOC1"/>
            <w:rPr>
              <w:rFonts w:eastAsiaTheme="minorEastAsia"/>
              <w:b w:val="0"/>
              <w:noProof/>
              <w:kern w:val="2"/>
              <w:sz w:val="24"/>
              <w:szCs w:val="24"/>
              <w:lang w:eastAsia="en-AU"/>
              <w14:ligatures w14:val="standardContextual"/>
            </w:rPr>
          </w:pPr>
          <w:hyperlink w:anchor="_Toc193737159" w:history="1">
            <w:r w:rsidRPr="008E0C51">
              <w:rPr>
                <w:rStyle w:val="Hyperlink"/>
                <w:rFonts w:cstheme="minorHAnsi"/>
                <w:b w:val="0"/>
                <w:noProof/>
              </w:rPr>
              <w:t>14.1</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Subscriber registration</w:t>
            </w:r>
            <w:r w:rsidRPr="008E0C51">
              <w:rPr>
                <w:b w:val="0"/>
                <w:noProof/>
                <w:webHidden/>
              </w:rPr>
              <w:tab/>
            </w:r>
            <w:r w:rsidRPr="008E0C51">
              <w:rPr>
                <w:b w:val="0"/>
                <w:noProof/>
                <w:webHidden/>
              </w:rPr>
              <w:fldChar w:fldCharType="begin"/>
            </w:r>
            <w:r w:rsidRPr="008E0C51">
              <w:rPr>
                <w:b w:val="0"/>
                <w:noProof/>
                <w:webHidden/>
              </w:rPr>
              <w:instrText xml:space="preserve"> PAGEREF _Toc193737159 \h </w:instrText>
            </w:r>
            <w:r w:rsidRPr="008E0C51">
              <w:rPr>
                <w:b w:val="0"/>
                <w:noProof/>
                <w:webHidden/>
              </w:rPr>
            </w:r>
            <w:r w:rsidRPr="008E0C51">
              <w:rPr>
                <w:b w:val="0"/>
                <w:noProof/>
                <w:webHidden/>
              </w:rPr>
              <w:fldChar w:fldCharType="separate"/>
            </w:r>
            <w:r w:rsidR="005461AA">
              <w:rPr>
                <w:b w:val="0"/>
                <w:noProof/>
                <w:webHidden/>
              </w:rPr>
              <w:t>34</w:t>
            </w:r>
            <w:r w:rsidRPr="008E0C51">
              <w:rPr>
                <w:b w:val="0"/>
                <w:noProof/>
                <w:webHidden/>
              </w:rPr>
              <w:fldChar w:fldCharType="end"/>
            </w:r>
          </w:hyperlink>
        </w:p>
        <w:p w14:paraId="6F08B39D" w14:textId="3DC4224C" w:rsidR="008E0C51" w:rsidRPr="008E0C51" w:rsidRDefault="008E0C51">
          <w:pPr>
            <w:pStyle w:val="TOC1"/>
            <w:rPr>
              <w:rFonts w:eastAsiaTheme="minorEastAsia"/>
              <w:b w:val="0"/>
              <w:noProof/>
              <w:kern w:val="2"/>
              <w:sz w:val="24"/>
              <w:szCs w:val="24"/>
              <w:lang w:eastAsia="en-AU"/>
              <w14:ligatures w14:val="standardContextual"/>
            </w:rPr>
          </w:pPr>
          <w:hyperlink w:anchor="_Toc193737160" w:history="1">
            <w:r w:rsidRPr="008E0C51">
              <w:rPr>
                <w:rStyle w:val="Hyperlink"/>
                <w:rFonts w:cstheme="minorHAnsi"/>
                <w:b w:val="0"/>
                <w:noProof/>
              </w:rPr>
              <w:t>14.2</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Unreasonable barriers or refusal to accept Subscriber</w:t>
            </w:r>
            <w:r w:rsidRPr="008E0C51">
              <w:rPr>
                <w:b w:val="0"/>
                <w:noProof/>
                <w:webHidden/>
              </w:rPr>
              <w:tab/>
            </w:r>
            <w:r w:rsidRPr="008E0C51">
              <w:rPr>
                <w:b w:val="0"/>
                <w:noProof/>
                <w:webHidden/>
              </w:rPr>
              <w:fldChar w:fldCharType="begin"/>
            </w:r>
            <w:r w:rsidRPr="008E0C51">
              <w:rPr>
                <w:b w:val="0"/>
                <w:noProof/>
                <w:webHidden/>
              </w:rPr>
              <w:instrText xml:space="preserve"> PAGEREF _Toc193737160 \h </w:instrText>
            </w:r>
            <w:r w:rsidRPr="008E0C51">
              <w:rPr>
                <w:b w:val="0"/>
                <w:noProof/>
                <w:webHidden/>
              </w:rPr>
            </w:r>
            <w:r w:rsidRPr="008E0C51">
              <w:rPr>
                <w:b w:val="0"/>
                <w:noProof/>
                <w:webHidden/>
              </w:rPr>
              <w:fldChar w:fldCharType="separate"/>
            </w:r>
            <w:r w:rsidR="005461AA">
              <w:rPr>
                <w:b w:val="0"/>
                <w:noProof/>
                <w:webHidden/>
              </w:rPr>
              <w:t>34</w:t>
            </w:r>
            <w:r w:rsidRPr="008E0C51">
              <w:rPr>
                <w:b w:val="0"/>
                <w:noProof/>
                <w:webHidden/>
              </w:rPr>
              <w:fldChar w:fldCharType="end"/>
            </w:r>
          </w:hyperlink>
        </w:p>
        <w:p w14:paraId="3BDF87CB" w14:textId="3796F6FE" w:rsidR="008E0C51" w:rsidRPr="008E0C51" w:rsidRDefault="008E0C51">
          <w:pPr>
            <w:pStyle w:val="TOC1"/>
            <w:rPr>
              <w:rFonts w:eastAsiaTheme="minorEastAsia"/>
              <w:b w:val="0"/>
              <w:noProof/>
              <w:kern w:val="2"/>
              <w:sz w:val="24"/>
              <w:szCs w:val="24"/>
              <w:lang w:eastAsia="en-AU"/>
              <w14:ligatures w14:val="standardContextual"/>
            </w:rPr>
          </w:pPr>
          <w:hyperlink w:anchor="_Toc193737161" w:history="1">
            <w:r w:rsidRPr="008E0C51">
              <w:rPr>
                <w:rStyle w:val="Hyperlink"/>
                <w:rFonts w:cstheme="minorHAnsi"/>
                <w:b w:val="0"/>
                <w:noProof/>
              </w:rPr>
              <w:t>14.3</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Maintain Subscriber and User register</w:t>
            </w:r>
            <w:r w:rsidRPr="008E0C51">
              <w:rPr>
                <w:b w:val="0"/>
                <w:noProof/>
                <w:webHidden/>
              </w:rPr>
              <w:tab/>
            </w:r>
            <w:r w:rsidRPr="008E0C51">
              <w:rPr>
                <w:b w:val="0"/>
                <w:noProof/>
                <w:webHidden/>
              </w:rPr>
              <w:fldChar w:fldCharType="begin"/>
            </w:r>
            <w:r w:rsidRPr="008E0C51">
              <w:rPr>
                <w:b w:val="0"/>
                <w:noProof/>
                <w:webHidden/>
              </w:rPr>
              <w:instrText xml:space="preserve"> PAGEREF _Toc193737161 \h </w:instrText>
            </w:r>
            <w:r w:rsidRPr="008E0C51">
              <w:rPr>
                <w:b w:val="0"/>
                <w:noProof/>
                <w:webHidden/>
              </w:rPr>
            </w:r>
            <w:r w:rsidRPr="008E0C51">
              <w:rPr>
                <w:b w:val="0"/>
                <w:noProof/>
                <w:webHidden/>
              </w:rPr>
              <w:fldChar w:fldCharType="separate"/>
            </w:r>
            <w:r w:rsidR="005461AA">
              <w:rPr>
                <w:b w:val="0"/>
                <w:noProof/>
                <w:webHidden/>
              </w:rPr>
              <w:t>34</w:t>
            </w:r>
            <w:r w:rsidRPr="008E0C51">
              <w:rPr>
                <w:b w:val="0"/>
                <w:noProof/>
                <w:webHidden/>
              </w:rPr>
              <w:fldChar w:fldCharType="end"/>
            </w:r>
          </w:hyperlink>
        </w:p>
        <w:p w14:paraId="09695708" w14:textId="2B7D5439" w:rsidR="008E0C51" w:rsidRPr="008E0C51" w:rsidRDefault="008E0C51">
          <w:pPr>
            <w:pStyle w:val="TOC1"/>
            <w:rPr>
              <w:rFonts w:eastAsiaTheme="minorEastAsia"/>
              <w:b w:val="0"/>
              <w:noProof/>
              <w:kern w:val="2"/>
              <w:sz w:val="24"/>
              <w:szCs w:val="24"/>
              <w:lang w:eastAsia="en-AU"/>
              <w14:ligatures w14:val="standardContextual"/>
            </w:rPr>
          </w:pPr>
          <w:hyperlink w:anchor="_Toc193737162" w:history="1">
            <w:r w:rsidRPr="008E0C51">
              <w:rPr>
                <w:rStyle w:val="Hyperlink"/>
                <w:rFonts w:cstheme="minorHAnsi"/>
                <w:b w:val="0"/>
                <w:noProof/>
              </w:rPr>
              <w:t>14.4</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Evidence of Subscriber insurance and verification of identify</w:t>
            </w:r>
            <w:r w:rsidRPr="008E0C51">
              <w:rPr>
                <w:b w:val="0"/>
                <w:noProof/>
                <w:webHidden/>
              </w:rPr>
              <w:tab/>
            </w:r>
            <w:r w:rsidRPr="008E0C51">
              <w:rPr>
                <w:b w:val="0"/>
                <w:noProof/>
                <w:webHidden/>
              </w:rPr>
              <w:fldChar w:fldCharType="begin"/>
            </w:r>
            <w:r w:rsidRPr="008E0C51">
              <w:rPr>
                <w:b w:val="0"/>
                <w:noProof/>
                <w:webHidden/>
              </w:rPr>
              <w:instrText xml:space="preserve"> PAGEREF _Toc193737162 \h </w:instrText>
            </w:r>
            <w:r w:rsidRPr="008E0C51">
              <w:rPr>
                <w:b w:val="0"/>
                <w:noProof/>
                <w:webHidden/>
              </w:rPr>
            </w:r>
            <w:r w:rsidRPr="008E0C51">
              <w:rPr>
                <w:b w:val="0"/>
                <w:noProof/>
                <w:webHidden/>
              </w:rPr>
              <w:fldChar w:fldCharType="separate"/>
            </w:r>
            <w:r w:rsidR="005461AA">
              <w:rPr>
                <w:b w:val="0"/>
                <w:noProof/>
                <w:webHidden/>
              </w:rPr>
              <w:t>35</w:t>
            </w:r>
            <w:r w:rsidRPr="008E0C51">
              <w:rPr>
                <w:b w:val="0"/>
                <w:noProof/>
                <w:webHidden/>
              </w:rPr>
              <w:fldChar w:fldCharType="end"/>
            </w:r>
          </w:hyperlink>
        </w:p>
        <w:p w14:paraId="293C910B" w14:textId="72CBE6D6" w:rsidR="008E0C51" w:rsidRPr="008E0C51" w:rsidRDefault="008E0C51">
          <w:pPr>
            <w:pStyle w:val="TOC1"/>
            <w:rPr>
              <w:rFonts w:eastAsiaTheme="minorEastAsia"/>
              <w:b w:val="0"/>
              <w:noProof/>
              <w:kern w:val="2"/>
              <w:sz w:val="24"/>
              <w:szCs w:val="24"/>
              <w:lang w:eastAsia="en-AU"/>
              <w14:ligatures w14:val="standardContextual"/>
            </w:rPr>
          </w:pPr>
          <w:hyperlink w:anchor="_Toc193737163" w:history="1">
            <w:r w:rsidRPr="008E0C51">
              <w:rPr>
                <w:rStyle w:val="Hyperlink"/>
                <w:rFonts w:cstheme="minorHAnsi"/>
                <w:b w:val="0"/>
                <w:noProof/>
              </w:rPr>
              <w:t>14.5</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Participation Agreement and Participation Rules</w:t>
            </w:r>
            <w:r w:rsidRPr="008E0C51">
              <w:rPr>
                <w:b w:val="0"/>
                <w:noProof/>
                <w:webHidden/>
              </w:rPr>
              <w:tab/>
            </w:r>
            <w:r w:rsidRPr="008E0C51">
              <w:rPr>
                <w:b w:val="0"/>
                <w:noProof/>
                <w:webHidden/>
              </w:rPr>
              <w:fldChar w:fldCharType="begin"/>
            </w:r>
            <w:r w:rsidRPr="008E0C51">
              <w:rPr>
                <w:b w:val="0"/>
                <w:noProof/>
                <w:webHidden/>
              </w:rPr>
              <w:instrText xml:space="preserve"> PAGEREF _Toc193737163 \h </w:instrText>
            </w:r>
            <w:r w:rsidRPr="008E0C51">
              <w:rPr>
                <w:b w:val="0"/>
                <w:noProof/>
                <w:webHidden/>
              </w:rPr>
            </w:r>
            <w:r w:rsidRPr="008E0C51">
              <w:rPr>
                <w:b w:val="0"/>
                <w:noProof/>
                <w:webHidden/>
              </w:rPr>
              <w:fldChar w:fldCharType="separate"/>
            </w:r>
            <w:r w:rsidR="005461AA">
              <w:rPr>
                <w:b w:val="0"/>
                <w:noProof/>
                <w:webHidden/>
              </w:rPr>
              <w:t>35</w:t>
            </w:r>
            <w:r w:rsidRPr="008E0C51">
              <w:rPr>
                <w:b w:val="0"/>
                <w:noProof/>
                <w:webHidden/>
              </w:rPr>
              <w:fldChar w:fldCharType="end"/>
            </w:r>
          </w:hyperlink>
        </w:p>
        <w:p w14:paraId="1395233F" w14:textId="6EB15E89" w:rsidR="008E0C51" w:rsidRPr="008E0C51" w:rsidRDefault="008E0C51">
          <w:pPr>
            <w:pStyle w:val="TOC1"/>
            <w:rPr>
              <w:rFonts w:eastAsiaTheme="minorEastAsia"/>
              <w:b w:val="0"/>
              <w:noProof/>
              <w:kern w:val="2"/>
              <w:sz w:val="24"/>
              <w:szCs w:val="24"/>
              <w:lang w:eastAsia="en-AU"/>
              <w14:ligatures w14:val="standardContextual"/>
            </w:rPr>
          </w:pPr>
          <w:hyperlink w:anchor="_Toc193737164" w:history="1">
            <w:r w:rsidRPr="008E0C51">
              <w:rPr>
                <w:rStyle w:val="Hyperlink"/>
                <w:rFonts w:cstheme="minorHAnsi"/>
                <w:b w:val="0"/>
                <w:noProof/>
              </w:rPr>
              <w:t>14.6</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Training</w:t>
            </w:r>
            <w:r w:rsidRPr="008E0C51">
              <w:rPr>
                <w:b w:val="0"/>
                <w:noProof/>
                <w:webHidden/>
              </w:rPr>
              <w:tab/>
            </w:r>
            <w:r w:rsidRPr="008E0C51">
              <w:rPr>
                <w:b w:val="0"/>
                <w:noProof/>
                <w:webHidden/>
              </w:rPr>
              <w:fldChar w:fldCharType="begin"/>
            </w:r>
            <w:r w:rsidRPr="008E0C51">
              <w:rPr>
                <w:b w:val="0"/>
                <w:noProof/>
                <w:webHidden/>
              </w:rPr>
              <w:instrText xml:space="preserve"> PAGEREF _Toc193737164 \h </w:instrText>
            </w:r>
            <w:r w:rsidRPr="008E0C51">
              <w:rPr>
                <w:b w:val="0"/>
                <w:noProof/>
                <w:webHidden/>
              </w:rPr>
            </w:r>
            <w:r w:rsidRPr="008E0C51">
              <w:rPr>
                <w:b w:val="0"/>
                <w:noProof/>
                <w:webHidden/>
              </w:rPr>
              <w:fldChar w:fldCharType="separate"/>
            </w:r>
            <w:r w:rsidR="005461AA">
              <w:rPr>
                <w:b w:val="0"/>
                <w:noProof/>
                <w:webHidden/>
              </w:rPr>
              <w:t>35</w:t>
            </w:r>
            <w:r w:rsidRPr="008E0C51">
              <w:rPr>
                <w:b w:val="0"/>
                <w:noProof/>
                <w:webHidden/>
              </w:rPr>
              <w:fldChar w:fldCharType="end"/>
            </w:r>
          </w:hyperlink>
        </w:p>
        <w:p w14:paraId="5B75EFF7" w14:textId="69F9CA7B" w:rsidR="008E0C51" w:rsidRPr="008E0C51" w:rsidRDefault="008E0C51">
          <w:pPr>
            <w:pStyle w:val="TOC1"/>
            <w:rPr>
              <w:rFonts w:eastAsiaTheme="minorEastAsia"/>
              <w:b w:val="0"/>
              <w:noProof/>
              <w:kern w:val="2"/>
              <w:sz w:val="24"/>
              <w:szCs w:val="24"/>
              <w:lang w:eastAsia="en-AU"/>
              <w14:ligatures w14:val="standardContextual"/>
            </w:rPr>
          </w:pPr>
          <w:hyperlink w:anchor="_Toc193737165" w:history="1">
            <w:r w:rsidRPr="008E0C51">
              <w:rPr>
                <w:rStyle w:val="Hyperlink"/>
                <w:rFonts w:cstheme="minorHAnsi"/>
                <w:b w:val="0"/>
                <w:noProof/>
              </w:rPr>
              <w:t>14.7</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Review of Subscribers and suspension or termination</w:t>
            </w:r>
            <w:r w:rsidRPr="008E0C51">
              <w:rPr>
                <w:b w:val="0"/>
                <w:noProof/>
                <w:webHidden/>
              </w:rPr>
              <w:tab/>
            </w:r>
            <w:r w:rsidRPr="008E0C51">
              <w:rPr>
                <w:b w:val="0"/>
                <w:noProof/>
                <w:webHidden/>
              </w:rPr>
              <w:fldChar w:fldCharType="begin"/>
            </w:r>
            <w:r w:rsidRPr="008E0C51">
              <w:rPr>
                <w:b w:val="0"/>
                <w:noProof/>
                <w:webHidden/>
              </w:rPr>
              <w:instrText xml:space="preserve"> PAGEREF _Toc193737165 \h </w:instrText>
            </w:r>
            <w:r w:rsidRPr="008E0C51">
              <w:rPr>
                <w:b w:val="0"/>
                <w:noProof/>
                <w:webHidden/>
              </w:rPr>
            </w:r>
            <w:r w:rsidRPr="008E0C51">
              <w:rPr>
                <w:b w:val="0"/>
                <w:noProof/>
                <w:webHidden/>
              </w:rPr>
              <w:fldChar w:fldCharType="separate"/>
            </w:r>
            <w:r w:rsidR="005461AA">
              <w:rPr>
                <w:b w:val="0"/>
                <w:noProof/>
                <w:webHidden/>
              </w:rPr>
              <w:t>35</w:t>
            </w:r>
            <w:r w:rsidRPr="008E0C51">
              <w:rPr>
                <w:b w:val="0"/>
                <w:noProof/>
                <w:webHidden/>
              </w:rPr>
              <w:fldChar w:fldCharType="end"/>
            </w:r>
          </w:hyperlink>
        </w:p>
        <w:p w14:paraId="5683CCE4" w14:textId="72A8A33B" w:rsidR="008E0C51" w:rsidRPr="008E0C51" w:rsidRDefault="008E0C51">
          <w:pPr>
            <w:pStyle w:val="TOC1"/>
            <w:rPr>
              <w:rFonts w:eastAsiaTheme="minorEastAsia"/>
              <w:b w:val="0"/>
              <w:noProof/>
              <w:kern w:val="2"/>
              <w:sz w:val="24"/>
              <w:szCs w:val="24"/>
              <w:lang w:eastAsia="en-AU"/>
              <w14:ligatures w14:val="standardContextual"/>
            </w:rPr>
          </w:pPr>
          <w:hyperlink w:anchor="_Toc193737166" w:history="1">
            <w:r w:rsidRPr="008E0C51">
              <w:rPr>
                <w:rStyle w:val="Hyperlink"/>
                <w:rFonts w:cstheme="minorHAnsi"/>
                <w:b w:val="0"/>
                <w:noProof/>
              </w:rPr>
              <w:t>14.8</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ELNO must restrict, suspend or terminate Subscriber if directed by Registrar</w:t>
            </w:r>
            <w:r w:rsidRPr="008E0C51">
              <w:rPr>
                <w:b w:val="0"/>
                <w:noProof/>
                <w:webHidden/>
              </w:rPr>
              <w:tab/>
            </w:r>
            <w:r w:rsidRPr="008E0C51">
              <w:rPr>
                <w:b w:val="0"/>
                <w:noProof/>
                <w:webHidden/>
              </w:rPr>
              <w:fldChar w:fldCharType="begin"/>
            </w:r>
            <w:r w:rsidRPr="008E0C51">
              <w:rPr>
                <w:b w:val="0"/>
                <w:noProof/>
                <w:webHidden/>
              </w:rPr>
              <w:instrText xml:space="preserve"> PAGEREF _Toc193737166 \h </w:instrText>
            </w:r>
            <w:r w:rsidRPr="008E0C51">
              <w:rPr>
                <w:b w:val="0"/>
                <w:noProof/>
                <w:webHidden/>
              </w:rPr>
            </w:r>
            <w:r w:rsidRPr="008E0C51">
              <w:rPr>
                <w:b w:val="0"/>
                <w:noProof/>
                <w:webHidden/>
              </w:rPr>
              <w:fldChar w:fldCharType="separate"/>
            </w:r>
            <w:r w:rsidR="005461AA">
              <w:rPr>
                <w:b w:val="0"/>
                <w:noProof/>
                <w:webHidden/>
              </w:rPr>
              <w:t>36</w:t>
            </w:r>
            <w:r w:rsidRPr="008E0C51">
              <w:rPr>
                <w:b w:val="0"/>
                <w:noProof/>
                <w:webHidden/>
              </w:rPr>
              <w:fldChar w:fldCharType="end"/>
            </w:r>
          </w:hyperlink>
        </w:p>
        <w:p w14:paraId="195831D4" w14:textId="54A62A69" w:rsidR="008E0C51" w:rsidRPr="008E0C51" w:rsidRDefault="008E0C51">
          <w:pPr>
            <w:pStyle w:val="TOC1"/>
            <w:rPr>
              <w:rFonts w:eastAsiaTheme="minorEastAsia"/>
              <w:b w:val="0"/>
              <w:noProof/>
              <w:kern w:val="2"/>
              <w:sz w:val="24"/>
              <w:szCs w:val="24"/>
              <w:lang w:eastAsia="en-AU"/>
              <w14:ligatures w14:val="standardContextual"/>
            </w:rPr>
          </w:pPr>
          <w:hyperlink w:anchor="_Toc193737167" w:history="1">
            <w:r w:rsidRPr="008E0C51">
              <w:rPr>
                <w:rStyle w:val="Hyperlink"/>
                <w:rFonts w:cstheme="minorHAnsi"/>
                <w:b w:val="0"/>
                <w:noProof/>
              </w:rPr>
              <w:t>14.9</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Consequences of restriction, suspension or termination</w:t>
            </w:r>
            <w:r w:rsidRPr="008E0C51">
              <w:rPr>
                <w:b w:val="0"/>
                <w:noProof/>
                <w:webHidden/>
              </w:rPr>
              <w:tab/>
            </w:r>
            <w:r w:rsidRPr="008E0C51">
              <w:rPr>
                <w:b w:val="0"/>
                <w:noProof/>
                <w:webHidden/>
              </w:rPr>
              <w:fldChar w:fldCharType="begin"/>
            </w:r>
            <w:r w:rsidRPr="008E0C51">
              <w:rPr>
                <w:b w:val="0"/>
                <w:noProof/>
                <w:webHidden/>
              </w:rPr>
              <w:instrText xml:space="preserve"> PAGEREF _Toc193737167 \h </w:instrText>
            </w:r>
            <w:r w:rsidRPr="008E0C51">
              <w:rPr>
                <w:b w:val="0"/>
                <w:noProof/>
                <w:webHidden/>
              </w:rPr>
            </w:r>
            <w:r w:rsidRPr="008E0C51">
              <w:rPr>
                <w:b w:val="0"/>
                <w:noProof/>
                <w:webHidden/>
              </w:rPr>
              <w:fldChar w:fldCharType="separate"/>
            </w:r>
            <w:r w:rsidR="005461AA">
              <w:rPr>
                <w:b w:val="0"/>
                <w:noProof/>
                <w:webHidden/>
              </w:rPr>
              <w:t>36</w:t>
            </w:r>
            <w:r w:rsidRPr="008E0C51">
              <w:rPr>
                <w:b w:val="0"/>
                <w:noProof/>
                <w:webHidden/>
              </w:rPr>
              <w:fldChar w:fldCharType="end"/>
            </w:r>
          </w:hyperlink>
        </w:p>
        <w:p w14:paraId="677C542D" w14:textId="2DD23D36" w:rsidR="008E0C51" w:rsidRPr="008E0C51" w:rsidRDefault="008E0C51">
          <w:pPr>
            <w:pStyle w:val="TOC1"/>
            <w:rPr>
              <w:rFonts w:eastAsiaTheme="minorEastAsia"/>
              <w:b w:val="0"/>
              <w:noProof/>
              <w:kern w:val="2"/>
              <w:sz w:val="24"/>
              <w:szCs w:val="24"/>
              <w:lang w:eastAsia="en-AU"/>
              <w14:ligatures w14:val="standardContextual"/>
            </w:rPr>
          </w:pPr>
          <w:hyperlink w:anchor="_Toc193737168" w:history="1">
            <w:r w:rsidRPr="008E0C51">
              <w:rPr>
                <w:rStyle w:val="Hyperlink"/>
                <w:rFonts w:cstheme="minorHAnsi"/>
                <w:b w:val="0"/>
                <w:noProof/>
              </w:rPr>
              <w:t>14.10</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ELNO must not be a Subscriber</w:t>
            </w:r>
            <w:r w:rsidRPr="008E0C51">
              <w:rPr>
                <w:b w:val="0"/>
                <w:noProof/>
                <w:webHidden/>
              </w:rPr>
              <w:tab/>
            </w:r>
            <w:r w:rsidRPr="008E0C51">
              <w:rPr>
                <w:b w:val="0"/>
                <w:noProof/>
                <w:webHidden/>
              </w:rPr>
              <w:fldChar w:fldCharType="begin"/>
            </w:r>
            <w:r w:rsidRPr="008E0C51">
              <w:rPr>
                <w:b w:val="0"/>
                <w:noProof/>
                <w:webHidden/>
              </w:rPr>
              <w:instrText xml:space="preserve"> PAGEREF _Toc193737168 \h </w:instrText>
            </w:r>
            <w:r w:rsidRPr="008E0C51">
              <w:rPr>
                <w:b w:val="0"/>
                <w:noProof/>
                <w:webHidden/>
              </w:rPr>
            </w:r>
            <w:r w:rsidRPr="008E0C51">
              <w:rPr>
                <w:b w:val="0"/>
                <w:noProof/>
                <w:webHidden/>
              </w:rPr>
              <w:fldChar w:fldCharType="separate"/>
            </w:r>
            <w:r w:rsidR="005461AA">
              <w:rPr>
                <w:b w:val="0"/>
                <w:noProof/>
                <w:webHidden/>
              </w:rPr>
              <w:t>36</w:t>
            </w:r>
            <w:r w:rsidRPr="008E0C51">
              <w:rPr>
                <w:b w:val="0"/>
                <w:noProof/>
                <w:webHidden/>
              </w:rPr>
              <w:fldChar w:fldCharType="end"/>
            </w:r>
          </w:hyperlink>
        </w:p>
        <w:p w14:paraId="27B62B19" w14:textId="3CFD6154" w:rsidR="008E0C51" w:rsidRPr="008E0C51" w:rsidRDefault="008E0C51">
          <w:pPr>
            <w:pStyle w:val="TOC1"/>
            <w:rPr>
              <w:rFonts w:eastAsiaTheme="minorEastAsia"/>
              <w:b w:val="0"/>
              <w:noProof/>
              <w:kern w:val="2"/>
              <w:sz w:val="24"/>
              <w:szCs w:val="24"/>
              <w:lang w:eastAsia="en-AU"/>
              <w14:ligatures w14:val="standardContextual"/>
            </w:rPr>
          </w:pPr>
          <w:hyperlink w:anchor="_Toc193737169" w:history="1">
            <w:r w:rsidRPr="008E0C51">
              <w:rPr>
                <w:rStyle w:val="Hyperlink"/>
                <w:b w:val="0"/>
                <w:noProof/>
              </w:rPr>
              <w:t>15.</w:t>
            </w:r>
            <w:r w:rsidRPr="008E0C51">
              <w:rPr>
                <w:rFonts w:eastAsiaTheme="minorEastAsia"/>
                <w:b w:val="0"/>
                <w:noProof/>
                <w:kern w:val="2"/>
                <w:sz w:val="24"/>
                <w:szCs w:val="24"/>
                <w:lang w:eastAsia="en-AU"/>
                <w14:ligatures w14:val="standardContextual"/>
              </w:rPr>
              <w:tab/>
            </w:r>
            <w:r w:rsidRPr="008E0C51">
              <w:rPr>
                <w:rStyle w:val="Hyperlink"/>
                <w:b w:val="0"/>
                <w:noProof/>
              </w:rPr>
              <w:t>Compliance Monitoring and Reporting</w:t>
            </w:r>
            <w:r w:rsidRPr="008E0C51">
              <w:rPr>
                <w:b w:val="0"/>
                <w:noProof/>
                <w:webHidden/>
              </w:rPr>
              <w:tab/>
            </w:r>
            <w:r w:rsidRPr="008E0C51">
              <w:rPr>
                <w:b w:val="0"/>
                <w:noProof/>
                <w:webHidden/>
              </w:rPr>
              <w:fldChar w:fldCharType="begin"/>
            </w:r>
            <w:r w:rsidRPr="008E0C51">
              <w:rPr>
                <w:b w:val="0"/>
                <w:noProof/>
                <w:webHidden/>
              </w:rPr>
              <w:instrText xml:space="preserve"> PAGEREF _Toc193737169 \h </w:instrText>
            </w:r>
            <w:r w:rsidRPr="008E0C51">
              <w:rPr>
                <w:b w:val="0"/>
                <w:noProof/>
                <w:webHidden/>
              </w:rPr>
            </w:r>
            <w:r w:rsidRPr="008E0C51">
              <w:rPr>
                <w:b w:val="0"/>
                <w:noProof/>
                <w:webHidden/>
              </w:rPr>
              <w:fldChar w:fldCharType="separate"/>
            </w:r>
            <w:r w:rsidR="005461AA">
              <w:rPr>
                <w:b w:val="0"/>
                <w:noProof/>
                <w:webHidden/>
              </w:rPr>
              <w:t>36</w:t>
            </w:r>
            <w:r w:rsidRPr="008E0C51">
              <w:rPr>
                <w:b w:val="0"/>
                <w:noProof/>
                <w:webHidden/>
              </w:rPr>
              <w:fldChar w:fldCharType="end"/>
            </w:r>
          </w:hyperlink>
        </w:p>
        <w:p w14:paraId="12A03560" w14:textId="0D55446C" w:rsidR="008E0C51" w:rsidRPr="008E0C51" w:rsidRDefault="008E0C51">
          <w:pPr>
            <w:pStyle w:val="TOC1"/>
            <w:rPr>
              <w:rFonts w:eastAsiaTheme="minorEastAsia"/>
              <w:b w:val="0"/>
              <w:noProof/>
              <w:kern w:val="2"/>
              <w:sz w:val="24"/>
              <w:szCs w:val="24"/>
              <w:lang w:eastAsia="en-AU"/>
              <w14:ligatures w14:val="standardContextual"/>
            </w:rPr>
          </w:pPr>
          <w:hyperlink w:anchor="_Toc193737170" w:history="1">
            <w:r w:rsidRPr="008E0C51">
              <w:rPr>
                <w:rStyle w:val="Hyperlink"/>
                <w:rFonts w:cstheme="minorHAnsi"/>
                <w:b w:val="0"/>
                <w:noProof/>
              </w:rPr>
              <w:t>15.1</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Monitor compliance</w:t>
            </w:r>
            <w:r w:rsidRPr="008E0C51">
              <w:rPr>
                <w:b w:val="0"/>
                <w:noProof/>
                <w:webHidden/>
              </w:rPr>
              <w:tab/>
            </w:r>
            <w:r w:rsidRPr="008E0C51">
              <w:rPr>
                <w:b w:val="0"/>
                <w:noProof/>
                <w:webHidden/>
              </w:rPr>
              <w:fldChar w:fldCharType="begin"/>
            </w:r>
            <w:r w:rsidRPr="008E0C51">
              <w:rPr>
                <w:b w:val="0"/>
                <w:noProof/>
                <w:webHidden/>
              </w:rPr>
              <w:instrText xml:space="preserve"> PAGEREF _Toc193737170 \h </w:instrText>
            </w:r>
            <w:r w:rsidRPr="008E0C51">
              <w:rPr>
                <w:b w:val="0"/>
                <w:noProof/>
                <w:webHidden/>
              </w:rPr>
            </w:r>
            <w:r w:rsidRPr="008E0C51">
              <w:rPr>
                <w:b w:val="0"/>
                <w:noProof/>
                <w:webHidden/>
              </w:rPr>
              <w:fldChar w:fldCharType="separate"/>
            </w:r>
            <w:r w:rsidR="005461AA">
              <w:rPr>
                <w:b w:val="0"/>
                <w:noProof/>
                <w:webHidden/>
              </w:rPr>
              <w:t>36</w:t>
            </w:r>
            <w:r w:rsidRPr="008E0C51">
              <w:rPr>
                <w:b w:val="0"/>
                <w:noProof/>
                <w:webHidden/>
              </w:rPr>
              <w:fldChar w:fldCharType="end"/>
            </w:r>
          </w:hyperlink>
        </w:p>
        <w:p w14:paraId="272C6ECE" w14:textId="66CE44FA" w:rsidR="008E0C51" w:rsidRPr="008E0C51" w:rsidRDefault="008E0C51">
          <w:pPr>
            <w:pStyle w:val="TOC1"/>
            <w:rPr>
              <w:rFonts w:eastAsiaTheme="minorEastAsia"/>
              <w:b w:val="0"/>
              <w:noProof/>
              <w:kern w:val="2"/>
              <w:sz w:val="24"/>
              <w:szCs w:val="24"/>
              <w:lang w:eastAsia="en-AU"/>
              <w14:ligatures w14:val="standardContextual"/>
            </w:rPr>
          </w:pPr>
          <w:hyperlink w:anchor="_Toc193737171" w:history="1">
            <w:r w:rsidRPr="008E0C51">
              <w:rPr>
                <w:rStyle w:val="Hyperlink"/>
                <w:rFonts w:cstheme="minorHAnsi"/>
                <w:b w:val="0"/>
                <w:noProof/>
              </w:rPr>
              <w:t>15.2</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Demonstrate compliance</w:t>
            </w:r>
            <w:r w:rsidRPr="008E0C51">
              <w:rPr>
                <w:b w:val="0"/>
                <w:noProof/>
                <w:webHidden/>
              </w:rPr>
              <w:tab/>
            </w:r>
            <w:r w:rsidRPr="008E0C51">
              <w:rPr>
                <w:b w:val="0"/>
                <w:noProof/>
                <w:webHidden/>
              </w:rPr>
              <w:fldChar w:fldCharType="begin"/>
            </w:r>
            <w:r w:rsidRPr="008E0C51">
              <w:rPr>
                <w:b w:val="0"/>
                <w:noProof/>
                <w:webHidden/>
              </w:rPr>
              <w:instrText xml:space="preserve"> PAGEREF _Toc193737171 \h </w:instrText>
            </w:r>
            <w:r w:rsidRPr="008E0C51">
              <w:rPr>
                <w:b w:val="0"/>
                <w:noProof/>
                <w:webHidden/>
              </w:rPr>
            </w:r>
            <w:r w:rsidRPr="008E0C51">
              <w:rPr>
                <w:b w:val="0"/>
                <w:noProof/>
                <w:webHidden/>
              </w:rPr>
              <w:fldChar w:fldCharType="separate"/>
            </w:r>
            <w:r w:rsidR="005461AA">
              <w:rPr>
                <w:b w:val="0"/>
                <w:noProof/>
                <w:webHidden/>
              </w:rPr>
              <w:t>37</w:t>
            </w:r>
            <w:r w:rsidRPr="008E0C51">
              <w:rPr>
                <w:b w:val="0"/>
                <w:noProof/>
                <w:webHidden/>
              </w:rPr>
              <w:fldChar w:fldCharType="end"/>
            </w:r>
          </w:hyperlink>
        </w:p>
        <w:p w14:paraId="6EA3A0E3" w14:textId="30971784" w:rsidR="008E0C51" w:rsidRPr="008E0C51" w:rsidRDefault="008E0C51">
          <w:pPr>
            <w:pStyle w:val="TOC1"/>
            <w:rPr>
              <w:rFonts w:eastAsiaTheme="minorEastAsia"/>
              <w:b w:val="0"/>
              <w:noProof/>
              <w:kern w:val="2"/>
              <w:sz w:val="24"/>
              <w:szCs w:val="24"/>
              <w:lang w:eastAsia="en-AU"/>
              <w14:ligatures w14:val="standardContextual"/>
            </w:rPr>
          </w:pPr>
          <w:hyperlink w:anchor="_Toc193737172" w:history="1">
            <w:r w:rsidRPr="008E0C51">
              <w:rPr>
                <w:rStyle w:val="Hyperlink"/>
                <w:rFonts w:cstheme="minorHAnsi"/>
                <w:b w:val="0"/>
                <w:noProof/>
              </w:rPr>
              <w:t>15.3</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Inability to give a No Change Certification</w:t>
            </w:r>
            <w:r w:rsidRPr="008E0C51">
              <w:rPr>
                <w:b w:val="0"/>
                <w:noProof/>
                <w:webHidden/>
              </w:rPr>
              <w:tab/>
            </w:r>
            <w:r w:rsidRPr="008E0C51">
              <w:rPr>
                <w:b w:val="0"/>
                <w:noProof/>
                <w:webHidden/>
              </w:rPr>
              <w:fldChar w:fldCharType="begin"/>
            </w:r>
            <w:r w:rsidRPr="008E0C51">
              <w:rPr>
                <w:b w:val="0"/>
                <w:noProof/>
                <w:webHidden/>
              </w:rPr>
              <w:instrText xml:space="preserve"> PAGEREF _Toc193737172 \h </w:instrText>
            </w:r>
            <w:r w:rsidRPr="008E0C51">
              <w:rPr>
                <w:b w:val="0"/>
                <w:noProof/>
                <w:webHidden/>
              </w:rPr>
            </w:r>
            <w:r w:rsidRPr="008E0C51">
              <w:rPr>
                <w:b w:val="0"/>
                <w:noProof/>
                <w:webHidden/>
              </w:rPr>
              <w:fldChar w:fldCharType="separate"/>
            </w:r>
            <w:r w:rsidR="005461AA">
              <w:rPr>
                <w:b w:val="0"/>
                <w:noProof/>
                <w:webHidden/>
              </w:rPr>
              <w:t>37</w:t>
            </w:r>
            <w:r w:rsidRPr="008E0C51">
              <w:rPr>
                <w:b w:val="0"/>
                <w:noProof/>
                <w:webHidden/>
              </w:rPr>
              <w:fldChar w:fldCharType="end"/>
            </w:r>
          </w:hyperlink>
        </w:p>
        <w:p w14:paraId="16600C51" w14:textId="27CD1D56" w:rsidR="008E0C51" w:rsidRPr="008E0C51" w:rsidRDefault="008E0C51">
          <w:pPr>
            <w:pStyle w:val="TOC1"/>
            <w:rPr>
              <w:rFonts w:eastAsiaTheme="minorEastAsia"/>
              <w:b w:val="0"/>
              <w:noProof/>
              <w:kern w:val="2"/>
              <w:sz w:val="24"/>
              <w:szCs w:val="24"/>
              <w:lang w:eastAsia="en-AU"/>
              <w14:ligatures w14:val="standardContextual"/>
            </w:rPr>
          </w:pPr>
          <w:hyperlink w:anchor="_Toc193737173" w:history="1">
            <w:r w:rsidRPr="008E0C51">
              <w:rPr>
                <w:rStyle w:val="Hyperlink"/>
                <w:rFonts w:cstheme="minorHAnsi"/>
                <w:b w:val="0"/>
                <w:noProof/>
              </w:rPr>
              <w:t>15.4</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When to demonstrate compliance</w:t>
            </w:r>
            <w:r w:rsidRPr="008E0C51">
              <w:rPr>
                <w:b w:val="0"/>
                <w:noProof/>
                <w:webHidden/>
              </w:rPr>
              <w:tab/>
            </w:r>
            <w:r w:rsidRPr="008E0C51">
              <w:rPr>
                <w:b w:val="0"/>
                <w:noProof/>
                <w:webHidden/>
              </w:rPr>
              <w:fldChar w:fldCharType="begin"/>
            </w:r>
            <w:r w:rsidRPr="008E0C51">
              <w:rPr>
                <w:b w:val="0"/>
                <w:noProof/>
                <w:webHidden/>
              </w:rPr>
              <w:instrText xml:space="preserve"> PAGEREF _Toc193737173 \h </w:instrText>
            </w:r>
            <w:r w:rsidRPr="008E0C51">
              <w:rPr>
                <w:b w:val="0"/>
                <w:noProof/>
                <w:webHidden/>
              </w:rPr>
            </w:r>
            <w:r w:rsidRPr="008E0C51">
              <w:rPr>
                <w:b w:val="0"/>
                <w:noProof/>
                <w:webHidden/>
              </w:rPr>
              <w:fldChar w:fldCharType="separate"/>
            </w:r>
            <w:r w:rsidR="005461AA">
              <w:rPr>
                <w:b w:val="0"/>
                <w:noProof/>
                <w:webHidden/>
              </w:rPr>
              <w:t>37</w:t>
            </w:r>
            <w:r w:rsidRPr="008E0C51">
              <w:rPr>
                <w:b w:val="0"/>
                <w:noProof/>
                <w:webHidden/>
              </w:rPr>
              <w:fldChar w:fldCharType="end"/>
            </w:r>
          </w:hyperlink>
        </w:p>
        <w:p w14:paraId="7DC54FF8" w14:textId="143A8458" w:rsidR="008E0C51" w:rsidRPr="008E0C51" w:rsidRDefault="008E0C51">
          <w:pPr>
            <w:pStyle w:val="TOC1"/>
            <w:rPr>
              <w:rFonts w:eastAsiaTheme="minorEastAsia"/>
              <w:b w:val="0"/>
              <w:noProof/>
              <w:kern w:val="2"/>
              <w:sz w:val="24"/>
              <w:szCs w:val="24"/>
              <w:lang w:eastAsia="en-AU"/>
              <w14:ligatures w14:val="standardContextual"/>
            </w:rPr>
          </w:pPr>
          <w:hyperlink w:anchor="_Toc193737174" w:history="1">
            <w:r w:rsidRPr="008E0C51">
              <w:rPr>
                <w:rStyle w:val="Hyperlink"/>
                <w:rFonts w:cstheme="minorHAnsi"/>
                <w:b w:val="0"/>
                <w:noProof/>
              </w:rPr>
              <w:t>15.5</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Demonstrate compliance at any time</w:t>
            </w:r>
            <w:r w:rsidRPr="008E0C51">
              <w:rPr>
                <w:b w:val="0"/>
                <w:noProof/>
                <w:webHidden/>
              </w:rPr>
              <w:tab/>
            </w:r>
            <w:r w:rsidRPr="008E0C51">
              <w:rPr>
                <w:b w:val="0"/>
                <w:noProof/>
                <w:webHidden/>
              </w:rPr>
              <w:fldChar w:fldCharType="begin"/>
            </w:r>
            <w:r w:rsidRPr="008E0C51">
              <w:rPr>
                <w:b w:val="0"/>
                <w:noProof/>
                <w:webHidden/>
              </w:rPr>
              <w:instrText xml:space="preserve"> PAGEREF _Toc193737174 \h </w:instrText>
            </w:r>
            <w:r w:rsidRPr="008E0C51">
              <w:rPr>
                <w:b w:val="0"/>
                <w:noProof/>
                <w:webHidden/>
              </w:rPr>
            </w:r>
            <w:r w:rsidRPr="008E0C51">
              <w:rPr>
                <w:b w:val="0"/>
                <w:noProof/>
                <w:webHidden/>
              </w:rPr>
              <w:fldChar w:fldCharType="separate"/>
            </w:r>
            <w:r w:rsidR="005461AA">
              <w:rPr>
                <w:b w:val="0"/>
                <w:noProof/>
                <w:webHidden/>
              </w:rPr>
              <w:t>38</w:t>
            </w:r>
            <w:r w:rsidRPr="008E0C51">
              <w:rPr>
                <w:b w:val="0"/>
                <w:noProof/>
                <w:webHidden/>
              </w:rPr>
              <w:fldChar w:fldCharType="end"/>
            </w:r>
          </w:hyperlink>
        </w:p>
        <w:p w14:paraId="1599E76A" w14:textId="5B49E859" w:rsidR="008E0C51" w:rsidRPr="008E0C51" w:rsidRDefault="008E0C51">
          <w:pPr>
            <w:pStyle w:val="TOC1"/>
            <w:rPr>
              <w:rFonts w:eastAsiaTheme="minorEastAsia"/>
              <w:b w:val="0"/>
              <w:noProof/>
              <w:kern w:val="2"/>
              <w:sz w:val="24"/>
              <w:szCs w:val="24"/>
              <w:lang w:eastAsia="en-AU"/>
              <w14:ligatures w14:val="standardContextual"/>
            </w:rPr>
          </w:pPr>
          <w:hyperlink w:anchor="_Toc193737175" w:history="1">
            <w:r w:rsidRPr="008E0C51">
              <w:rPr>
                <w:rStyle w:val="Hyperlink"/>
                <w:rFonts w:cstheme="minorHAnsi"/>
                <w:b w:val="0"/>
                <w:noProof/>
              </w:rPr>
              <w:t>15.6</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Provision of further information</w:t>
            </w:r>
            <w:r w:rsidRPr="008E0C51">
              <w:rPr>
                <w:b w:val="0"/>
                <w:noProof/>
                <w:webHidden/>
              </w:rPr>
              <w:tab/>
            </w:r>
            <w:r w:rsidRPr="008E0C51">
              <w:rPr>
                <w:b w:val="0"/>
                <w:noProof/>
                <w:webHidden/>
              </w:rPr>
              <w:fldChar w:fldCharType="begin"/>
            </w:r>
            <w:r w:rsidRPr="008E0C51">
              <w:rPr>
                <w:b w:val="0"/>
                <w:noProof/>
                <w:webHidden/>
              </w:rPr>
              <w:instrText xml:space="preserve"> PAGEREF _Toc193737175 \h </w:instrText>
            </w:r>
            <w:r w:rsidRPr="008E0C51">
              <w:rPr>
                <w:b w:val="0"/>
                <w:noProof/>
                <w:webHidden/>
              </w:rPr>
            </w:r>
            <w:r w:rsidRPr="008E0C51">
              <w:rPr>
                <w:b w:val="0"/>
                <w:noProof/>
                <w:webHidden/>
              </w:rPr>
              <w:fldChar w:fldCharType="separate"/>
            </w:r>
            <w:r w:rsidR="005461AA">
              <w:rPr>
                <w:b w:val="0"/>
                <w:noProof/>
                <w:webHidden/>
              </w:rPr>
              <w:t>38</w:t>
            </w:r>
            <w:r w:rsidRPr="008E0C51">
              <w:rPr>
                <w:b w:val="0"/>
                <w:noProof/>
                <w:webHidden/>
              </w:rPr>
              <w:fldChar w:fldCharType="end"/>
            </w:r>
          </w:hyperlink>
        </w:p>
        <w:p w14:paraId="4C4F8CF9" w14:textId="2E7B8556" w:rsidR="008E0C51" w:rsidRPr="008E0C51" w:rsidRDefault="008E0C51">
          <w:pPr>
            <w:pStyle w:val="TOC1"/>
            <w:rPr>
              <w:rFonts w:eastAsiaTheme="minorEastAsia"/>
              <w:b w:val="0"/>
              <w:noProof/>
              <w:kern w:val="2"/>
              <w:sz w:val="24"/>
              <w:szCs w:val="24"/>
              <w:lang w:eastAsia="en-AU"/>
              <w14:ligatures w14:val="standardContextual"/>
            </w:rPr>
          </w:pPr>
          <w:hyperlink w:anchor="_Toc193737176" w:history="1">
            <w:r w:rsidRPr="008E0C51">
              <w:rPr>
                <w:rStyle w:val="Hyperlink"/>
                <w:rFonts w:cstheme="minorHAnsi"/>
                <w:b w:val="0"/>
                <w:noProof/>
              </w:rPr>
              <w:t>15.7</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Notice of non-compliance and remedy</w:t>
            </w:r>
            <w:r w:rsidRPr="008E0C51">
              <w:rPr>
                <w:b w:val="0"/>
                <w:noProof/>
                <w:webHidden/>
              </w:rPr>
              <w:tab/>
            </w:r>
            <w:r w:rsidRPr="008E0C51">
              <w:rPr>
                <w:b w:val="0"/>
                <w:noProof/>
                <w:webHidden/>
              </w:rPr>
              <w:fldChar w:fldCharType="begin"/>
            </w:r>
            <w:r w:rsidRPr="008E0C51">
              <w:rPr>
                <w:b w:val="0"/>
                <w:noProof/>
                <w:webHidden/>
              </w:rPr>
              <w:instrText xml:space="preserve"> PAGEREF _Toc193737176 \h </w:instrText>
            </w:r>
            <w:r w:rsidRPr="008E0C51">
              <w:rPr>
                <w:b w:val="0"/>
                <w:noProof/>
                <w:webHidden/>
              </w:rPr>
            </w:r>
            <w:r w:rsidRPr="008E0C51">
              <w:rPr>
                <w:b w:val="0"/>
                <w:noProof/>
                <w:webHidden/>
              </w:rPr>
              <w:fldChar w:fldCharType="separate"/>
            </w:r>
            <w:r w:rsidR="005461AA">
              <w:rPr>
                <w:b w:val="0"/>
                <w:noProof/>
                <w:webHidden/>
              </w:rPr>
              <w:t>38</w:t>
            </w:r>
            <w:r w:rsidRPr="008E0C51">
              <w:rPr>
                <w:b w:val="0"/>
                <w:noProof/>
                <w:webHidden/>
              </w:rPr>
              <w:fldChar w:fldCharType="end"/>
            </w:r>
          </w:hyperlink>
        </w:p>
        <w:p w14:paraId="22E00087" w14:textId="2D8D90DE" w:rsidR="008E0C51" w:rsidRPr="008E0C51" w:rsidRDefault="008E0C51">
          <w:pPr>
            <w:pStyle w:val="TOC1"/>
            <w:rPr>
              <w:rFonts w:eastAsiaTheme="minorEastAsia"/>
              <w:b w:val="0"/>
              <w:noProof/>
              <w:kern w:val="2"/>
              <w:sz w:val="24"/>
              <w:szCs w:val="24"/>
              <w:lang w:eastAsia="en-AU"/>
              <w14:ligatures w14:val="standardContextual"/>
            </w:rPr>
          </w:pPr>
          <w:hyperlink w:anchor="_Toc193737177" w:history="1">
            <w:r w:rsidRPr="008E0C51">
              <w:rPr>
                <w:rStyle w:val="Hyperlink"/>
                <w:rFonts w:cstheme="minorHAnsi"/>
                <w:b w:val="0"/>
                <w:noProof/>
              </w:rPr>
              <w:t>15.8</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Remediation of non-compliance</w:t>
            </w:r>
            <w:r w:rsidRPr="008E0C51">
              <w:rPr>
                <w:b w:val="0"/>
                <w:noProof/>
                <w:webHidden/>
              </w:rPr>
              <w:tab/>
            </w:r>
            <w:r w:rsidRPr="008E0C51">
              <w:rPr>
                <w:b w:val="0"/>
                <w:noProof/>
                <w:webHidden/>
              </w:rPr>
              <w:fldChar w:fldCharType="begin"/>
            </w:r>
            <w:r w:rsidRPr="008E0C51">
              <w:rPr>
                <w:b w:val="0"/>
                <w:noProof/>
                <w:webHidden/>
              </w:rPr>
              <w:instrText xml:space="preserve"> PAGEREF _Toc193737177 \h </w:instrText>
            </w:r>
            <w:r w:rsidRPr="008E0C51">
              <w:rPr>
                <w:b w:val="0"/>
                <w:noProof/>
                <w:webHidden/>
              </w:rPr>
            </w:r>
            <w:r w:rsidRPr="008E0C51">
              <w:rPr>
                <w:b w:val="0"/>
                <w:noProof/>
                <w:webHidden/>
              </w:rPr>
              <w:fldChar w:fldCharType="separate"/>
            </w:r>
            <w:r w:rsidR="005461AA">
              <w:rPr>
                <w:b w:val="0"/>
                <w:noProof/>
                <w:webHidden/>
              </w:rPr>
              <w:t>38</w:t>
            </w:r>
            <w:r w:rsidRPr="008E0C51">
              <w:rPr>
                <w:b w:val="0"/>
                <w:noProof/>
                <w:webHidden/>
              </w:rPr>
              <w:fldChar w:fldCharType="end"/>
            </w:r>
          </w:hyperlink>
        </w:p>
        <w:p w14:paraId="06810D3E" w14:textId="0815C241" w:rsidR="008E0C51" w:rsidRPr="008E0C51" w:rsidRDefault="008E0C51">
          <w:pPr>
            <w:pStyle w:val="TOC1"/>
            <w:rPr>
              <w:rFonts w:eastAsiaTheme="minorEastAsia"/>
              <w:b w:val="0"/>
              <w:noProof/>
              <w:kern w:val="2"/>
              <w:sz w:val="24"/>
              <w:szCs w:val="24"/>
              <w:lang w:eastAsia="en-AU"/>
              <w14:ligatures w14:val="standardContextual"/>
            </w:rPr>
          </w:pPr>
          <w:hyperlink w:anchor="_Toc193737178" w:history="1">
            <w:r w:rsidRPr="008E0C51">
              <w:rPr>
                <w:rStyle w:val="Hyperlink"/>
                <w:rFonts w:cstheme="minorHAnsi"/>
                <w:b w:val="0"/>
                <w:noProof/>
              </w:rPr>
              <w:t>15.9</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Remediation of serious non-compliance</w:t>
            </w:r>
            <w:r w:rsidRPr="008E0C51">
              <w:rPr>
                <w:b w:val="0"/>
                <w:noProof/>
                <w:webHidden/>
              </w:rPr>
              <w:tab/>
            </w:r>
            <w:r w:rsidRPr="008E0C51">
              <w:rPr>
                <w:b w:val="0"/>
                <w:noProof/>
                <w:webHidden/>
              </w:rPr>
              <w:fldChar w:fldCharType="begin"/>
            </w:r>
            <w:r w:rsidRPr="008E0C51">
              <w:rPr>
                <w:b w:val="0"/>
                <w:noProof/>
                <w:webHidden/>
              </w:rPr>
              <w:instrText xml:space="preserve"> PAGEREF _Toc193737178 \h </w:instrText>
            </w:r>
            <w:r w:rsidRPr="008E0C51">
              <w:rPr>
                <w:b w:val="0"/>
                <w:noProof/>
                <w:webHidden/>
              </w:rPr>
            </w:r>
            <w:r w:rsidRPr="008E0C51">
              <w:rPr>
                <w:b w:val="0"/>
                <w:noProof/>
                <w:webHidden/>
              </w:rPr>
              <w:fldChar w:fldCharType="separate"/>
            </w:r>
            <w:r w:rsidR="005461AA">
              <w:rPr>
                <w:b w:val="0"/>
                <w:noProof/>
                <w:webHidden/>
              </w:rPr>
              <w:t>38</w:t>
            </w:r>
            <w:r w:rsidRPr="008E0C51">
              <w:rPr>
                <w:b w:val="0"/>
                <w:noProof/>
                <w:webHidden/>
              </w:rPr>
              <w:fldChar w:fldCharType="end"/>
            </w:r>
          </w:hyperlink>
        </w:p>
        <w:p w14:paraId="1FE5C0F8" w14:textId="6D978B2C" w:rsidR="008E0C51" w:rsidRPr="008E0C51" w:rsidRDefault="008E0C51">
          <w:pPr>
            <w:pStyle w:val="TOC1"/>
            <w:rPr>
              <w:rFonts w:eastAsiaTheme="minorEastAsia"/>
              <w:b w:val="0"/>
              <w:noProof/>
              <w:kern w:val="2"/>
              <w:sz w:val="24"/>
              <w:szCs w:val="24"/>
              <w:lang w:eastAsia="en-AU"/>
              <w14:ligatures w14:val="standardContextual"/>
            </w:rPr>
          </w:pPr>
          <w:hyperlink w:anchor="_Toc193737179" w:history="1">
            <w:r w:rsidRPr="008E0C51">
              <w:rPr>
                <w:rStyle w:val="Hyperlink"/>
                <w:rFonts w:cstheme="minorHAnsi"/>
                <w:b w:val="0"/>
                <w:noProof/>
              </w:rPr>
              <w:t>15.10</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ELNO may provide certified copies of original documents</w:t>
            </w:r>
            <w:r w:rsidRPr="008E0C51">
              <w:rPr>
                <w:b w:val="0"/>
                <w:noProof/>
                <w:webHidden/>
              </w:rPr>
              <w:tab/>
            </w:r>
            <w:r w:rsidRPr="008E0C51">
              <w:rPr>
                <w:b w:val="0"/>
                <w:noProof/>
                <w:webHidden/>
              </w:rPr>
              <w:fldChar w:fldCharType="begin"/>
            </w:r>
            <w:r w:rsidRPr="008E0C51">
              <w:rPr>
                <w:b w:val="0"/>
                <w:noProof/>
                <w:webHidden/>
              </w:rPr>
              <w:instrText xml:space="preserve"> PAGEREF _Toc193737179 \h </w:instrText>
            </w:r>
            <w:r w:rsidRPr="008E0C51">
              <w:rPr>
                <w:b w:val="0"/>
                <w:noProof/>
                <w:webHidden/>
              </w:rPr>
            </w:r>
            <w:r w:rsidRPr="008E0C51">
              <w:rPr>
                <w:b w:val="0"/>
                <w:noProof/>
                <w:webHidden/>
              </w:rPr>
              <w:fldChar w:fldCharType="separate"/>
            </w:r>
            <w:r w:rsidR="005461AA">
              <w:rPr>
                <w:b w:val="0"/>
                <w:noProof/>
                <w:webHidden/>
              </w:rPr>
              <w:t>38</w:t>
            </w:r>
            <w:r w:rsidRPr="008E0C51">
              <w:rPr>
                <w:b w:val="0"/>
                <w:noProof/>
                <w:webHidden/>
              </w:rPr>
              <w:fldChar w:fldCharType="end"/>
            </w:r>
          </w:hyperlink>
        </w:p>
        <w:p w14:paraId="4C289B79" w14:textId="7AF60E6C" w:rsidR="008E0C51" w:rsidRPr="008E0C51" w:rsidRDefault="008E0C51">
          <w:pPr>
            <w:pStyle w:val="TOC1"/>
            <w:rPr>
              <w:rFonts w:eastAsiaTheme="minorEastAsia"/>
              <w:b w:val="0"/>
              <w:noProof/>
              <w:kern w:val="2"/>
              <w:sz w:val="24"/>
              <w:szCs w:val="24"/>
              <w:lang w:eastAsia="en-AU"/>
              <w14:ligatures w14:val="standardContextual"/>
            </w:rPr>
          </w:pPr>
          <w:hyperlink w:anchor="_Toc193737180" w:history="1">
            <w:r w:rsidRPr="008E0C51">
              <w:rPr>
                <w:rStyle w:val="Hyperlink"/>
                <w:b w:val="0"/>
                <w:noProof/>
              </w:rPr>
              <w:t>16.</w:t>
            </w:r>
            <w:r w:rsidRPr="008E0C51">
              <w:rPr>
                <w:rFonts w:eastAsiaTheme="minorEastAsia"/>
                <w:b w:val="0"/>
                <w:noProof/>
                <w:kern w:val="2"/>
                <w:sz w:val="24"/>
                <w:szCs w:val="24"/>
                <w:lang w:eastAsia="en-AU"/>
                <w14:ligatures w14:val="standardContextual"/>
              </w:rPr>
              <w:tab/>
            </w:r>
            <w:r w:rsidRPr="008E0C51">
              <w:rPr>
                <w:rStyle w:val="Hyperlink"/>
                <w:b w:val="0"/>
                <w:noProof/>
              </w:rPr>
              <w:t>Independent Certification</w:t>
            </w:r>
            <w:r w:rsidRPr="008E0C51">
              <w:rPr>
                <w:b w:val="0"/>
                <w:noProof/>
                <w:webHidden/>
              </w:rPr>
              <w:tab/>
            </w:r>
            <w:r w:rsidRPr="008E0C51">
              <w:rPr>
                <w:b w:val="0"/>
                <w:noProof/>
                <w:webHidden/>
              </w:rPr>
              <w:fldChar w:fldCharType="begin"/>
            </w:r>
            <w:r w:rsidRPr="008E0C51">
              <w:rPr>
                <w:b w:val="0"/>
                <w:noProof/>
                <w:webHidden/>
              </w:rPr>
              <w:instrText xml:space="preserve"> PAGEREF _Toc193737180 \h </w:instrText>
            </w:r>
            <w:r w:rsidRPr="008E0C51">
              <w:rPr>
                <w:b w:val="0"/>
                <w:noProof/>
                <w:webHidden/>
              </w:rPr>
            </w:r>
            <w:r w:rsidRPr="008E0C51">
              <w:rPr>
                <w:b w:val="0"/>
                <w:noProof/>
                <w:webHidden/>
              </w:rPr>
              <w:fldChar w:fldCharType="separate"/>
            </w:r>
            <w:r w:rsidR="005461AA">
              <w:rPr>
                <w:b w:val="0"/>
                <w:noProof/>
                <w:webHidden/>
              </w:rPr>
              <w:t>38</w:t>
            </w:r>
            <w:r w:rsidRPr="008E0C51">
              <w:rPr>
                <w:b w:val="0"/>
                <w:noProof/>
                <w:webHidden/>
              </w:rPr>
              <w:fldChar w:fldCharType="end"/>
            </w:r>
          </w:hyperlink>
        </w:p>
        <w:p w14:paraId="4CE13F55" w14:textId="6DF3DA1F" w:rsidR="008E0C51" w:rsidRPr="008E0C51" w:rsidRDefault="008E0C51">
          <w:pPr>
            <w:pStyle w:val="TOC1"/>
            <w:rPr>
              <w:rFonts w:eastAsiaTheme="minorEastAsia"/>
              <w:b w:val="0"/>
              <w:noProof/>
              <w:kern w:val="2"/>
              <w:sz w:val="24"/>
              <w:szCs w:val="24"/>
              <w:lang w:eastAsia="en-AU"/>
              <w14:ligatures w14:val="standardContextual"/>
            </w:rPr>
          </w:pPr>
          <w:hyperlink w:anchor="_Toc193737181" w:history="1">
            <w:r w:rsidRPr="008E0C51">
              <w:rPr>
                <w:rStyle w:val="Hyperlink"/>
                <w:rFonts w:cstheme="minorHAnsi"/>
                <w:b w:val="0"/>
                <w:noProof/>
              </w:rPr>
              <w:t>16.1</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Approval of Independent Expert</w:t>
            </w:r>
            <w:r w:rsidRPr="008E0C51">
              <w:rPr>
                <w:b w:val="0"/>
                <w:noProof/>
                <w:webHidden/>
              </w:rPr>
              <w:tab/>
            </w:r>
            <w:r w:rsidRPr="008E0C51">
              <w:rPr>
                <w:b w:val="0"/>
                <w:noProof/>
                <w:webHidden/>
              </w:rPr>
              <w:fldChar w:fldCharType="begin"/>
            </w:r>
            <w:r w:rsidRPr="008E0C51">
              <w:rPr>
                <w:b w:val="0"/>
                <w:noProof/>
                <w:webHidden/>
              </w:rPr>
              <w:instrText xml:space="preserve"> PAGEREF _Toc193737181 \h </w:instrText>
            </w:r>
            <w:r w:rsidRPr="008E0C51">
              <w:rPr>
                <w:b w:val="0"/>
                <w:noProof/>
                <w:webHidden/>
              </w:rPr>
            </w:r>
            <w:r w:rsidRPr="008E0C51">
              <w:rPr>
                <w:b w:val="0"/>
                <w:noProof/>
                <w:webHidden/>
              </w:rPr>
              <w:fldChar w:fldCharType="separate"/>
            </w:r>
            <w:r w:rsidR="005461AA">
              <w:rPr>
                <w:b w:val="0"/>
                <w:noProof/>
                <w:webHidden/>
              </w:rPr>
              <w:t>38</w:t>
            </w:r>
            <w:r w:rsidRPr="008E0C51">
              <w:rPr>
                <w:b w:val="0"/>
                <w:noProof/>
                <w:webHidden/>
              </w:rPr>
              <w:fldChar w:fldCharType="end"/>
            </w:r>
          </w:hyperlink>
        </w:p>
        <w:p w14:paraId="78477991" w14:textId="0E7F83CF" w:rsidR="008E0C51" w:rsidRPr="008E0C51" w:rsidRDefault="008E0C51">
          <w:pPr>
            <w:pStyle w:val="TOC1"/>
            <w:rPr>
              <w:rFonts w:eastAsiaTheme="minorEastAsia"/>
              <w:b w:val="0"/>
              <w:noProof/>
              <w:kern w:val="2"/>
              <w:sz w:val="24"/>
              <w:szCs w:val="24"/>
              <w:lang w:eastAsia="en-AU"/>
              <w14:ligatures w14:val="standardContextual"/>
            </w:rPr>
          </w:pPr>
          <w:hyperlink w:anchor="_Toc193737182" w:history="1">
            <w:r w:rsidRPr="008E0C51">
              <w:rPr>
                <w:rStyle w:val="Hyperlink"/>
                <w:rFonts w:cstheme="minorHAnsi"/>
                <w:b w:val="0"/>
                <w:noProof/>
              </w:rPr>
              <w:t>16.2</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Assistance</w:t>
            </w:r>
            <w:r w:rsidRPr="008E0C51">
              <w:rPr>
                <w:b w:val="0"/>
                <w:noProof/>
                <w:webHidden/>
              </w:rPr>
              <w:tab/>
            </w:r>
            <w:r w:rsidRPr="008E0C51">
              <w:rPr>
                <w:b w:val="0"/>
                <w:noProof/>
                <w:webHidden/>
              </w:rPr>
              <w:fldChar w:fldCharType="begin"/>
            </w:r>
            <w:r w:rsidRPr="008E0C51">
              <w:rPr>
                <w:b w:val="0"/>
                <w:noProof/>
                <w:webHidden/>
              </w:rPr>
              <w:instrText xml:space="preserve"> PAGEREF _Toc193737182 \h </w:instrText>
            </w:r>
            <w:r w:rsidRPr="008E0C51">
              <w:rPr>
                <w:b w:val="0"/>
                <w:noProof/>
                <w:webHidden/>
              </w:rPr>
            </w:r>
            <w:r w:rsidRPr="008E0C51">
              <w:rPr>
                <w:b w:val="0"/>
                <w:noProof/>
                <w:webHidden/>
              </w:rPr>
              <w:fldChar w:fldCharType="separate"/>
            </w:r>
            <w:r w:rsidR="005461AA">
              <w:rPr>
                <w:b w:val="0"/>
                <w:noProof/>
                <w:webHidden/>
              </w:rPr>
              <w:t>39</w:t>
            </w:r>
            <w:r w:rsidRPr="008E0C51">
              <w:rPr>
                <w:b w:val="0"/>
                <w:noProof/>
                <w:webHidden/>
              </w:rPr>
              <w:fldChar w:fldCharType="end"/>
            </w:r>
          </w:hyperlink>
        </w:p>
        <w:p w14:paraId="690F99C6" w14:textId="3C6977C9" w:rsidR="008E0C51" w:rsidRPr="008E0C51" w:rsidRDefault="008E0C51">
          <w:pPr>
            <w:pStyle w:val="TOC1"/>
            <w:rPr>
              <w:rFonts w:eastAsiaTheme="minorEastAsia"/>
              <w:b w:val="0"/>
              <w:noProof/>
              <w:kern w:val="2"/>
              <w:sz w:val="24"/>
              <w:szCs w:val="24"/>
              <w:lang w:eastAsia="en-AU"/>
              <w14:ligatures w14:val="standardContextual"/>
            </w:rPr>
          </w:pPr>
          <w:hyperlink w:anchor="_Toc193737183" w:history="1">
            <w:r w:rsidRPr="008E0C51">
              <w:rPr>
                <w:rStyle w:val="Hyperlink"/>
                <w:rFonts w:cstheme="minorHAnsi"/>
                <w:b w:val="0"/>
                <w:noProof/>
              </w:rPr>
              <w:t>16.3</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Essential and Desirable Recommendations</w:t>
            </w:r>
            <w:r w:rsidRPr="008E0C51">
              <w:rPr>
                <w:b w:val="0"/>
                <w:noProof/>
                <w:webHidden/>
              </w:rPr>
              <w:tab/>
            </w:r>
            <w:r w:rsidRPr="008E0C51">
              <w:rPr>
                <w:b w:val="0"/>
                <w:noProof/>
                <w:webHidden/>
              </w:rPr>
              <w:fldChar w:fldCharType="begin"/>
            </w:r>
            <w:r w:rsidRPr="008E0C51">
              <w:rPr>
                <w:b w:val="0"/>
                <w:noProof/>
                <w:webHidden/>
              </w:rPr>
              <w:instrText xml:space="preserve"> PAGEREF _Toc193737183 \h </w:instrText>
            </w:r>
            <w:r w:rsidRPr="008E0C51">
              <w:rPr>
                <w:b w:val="0"/>
                <w:noProof/>
                <w:webHidden/>
              </w:rPr>
            </w:r>
            <w:r w:rsidRPr="008E0C51">
              <w:rPr>
                <w:b w:val="0"/>
                <w:noProof/>
                <w:webHidden/>
              </w:rPr>
              <w:fldChar w:fldCharType="separate"/>
            </w:r>
            <w:r w:rsidR="005461AA">
              <w:rPr>
                <w:b w:val="0"/>
                <w:noProof/>
                <w:webHidden/>
              </w:rPr>
              <w:t>39</w:t>
            </w:r>
            <w:r w:rsidRPr="008E0C51">
              <w:rPr>
                <w:b w:val="0"/>
                <w:noProof/>
                <w:webHidden/>
              </w:rPr>
              <w:fldChar w:fldCharType="end"/>
            </w:r>
          </w:hyperlink>
        </w:p>
        <w:p w14:paraId="168B2290" w14:textId="6D074A54" w:rsidR="008E0C51" w:rsidRPr="008E0C51" w:rsidRDefault="008E0C51">
          <w:pPr>
            <w:pStyle w:val="TOC1"/>
            <w:rPr>
              <w:rFonts w:eastAsiaTheme="minorEastAsia"/>
              <w:b w:val="0"/>
              <w:noProof/>
              <w:kern w:val="2"/>
              <w:sz w:val="24"/>
              <w:szCs w:val="24"/>
              <w:lang w:eastAsia="en-AU"/>
              <w14:ligatures w14:val="standardContextual"/>
            </w:rPr>
          </w:pPr>
          <w:hyperlink w:anchor="_Toc193737184" w:history="1">
            <w:r w:rsidRPr="008E0C51">
              <w:rPr>
                <w:rStyle w:val="Hyperlink"/>
                <w:rFonts w:cstheme="minorHAnsi"/>
                <w:b w:val="0"/>
                <w:noProof/>
              </w:rPr>
              <w:t>16.4</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Inclusion of Essential Recommendations in Independent Expert’s Certification</w:t>
            </w:r>
            <w:r w:rsidRPr="008E0C51">
              <w:rPr>
                <w:b w:val="0"/>
                <w:noProof/>
                <w:webHidden/>
              </w:rPr>
              <w:tab/>
            </w:r>
            <w:r w:rsidRPr="008E0C51">
              <w:rPr>
                <w:b w:val="0"/>
                <w:noProof/>
                <w:webHidden/>
              </w:rPr>
              <w:fldChar w:fldCharType="begin"/>
            </w:r>
            <w:r w:rsidRPr="008E0C51">
              <w:rPr>
                <w:b w:val="0"/>
                <w:noProof/>
                <w:webHidden/>
              </w:rPr>
              <w:instrText xml:space="preserve"> PAGEREF _Toc193737184 \h </w:instrText>
            </w:r>
            <w:r w:rsidRPr="008E0C51">
              <w:rPr>
                <w:b w:val="0"/>
                <w:noProof/>
                <w:webHidden/>
              </w:rPr>
            </w:r>
            <w:r w:rsidRPr="008E0C51">
              <w:rPr>
                <w:b w:val="0"/>
                <w:noProof/>
                <w:webHidden/>
              </w:rPr>
              <w:fldChar w:fldCharType="separate"/>
            </w:r>
            <w:r w:rsidR="005461AA">
              <w:rPr>
                <w:b w:val="0"/>
                <w:noProof/>
                <w:webHidden/>
              </w:rPr>
              <w:t>39</w:t>
            </w:r>
            <w:r w:rsidRPr="008E0C51">
              <w:rPr>
                <w:b w:val="0"/>
                <w:noProof/>
                <w:webHidden/>
              </w:rPr>
              <w:fldChar w:fldCharType="end"/>
            </w:r>
          </w:hyperlink>
        </w:p>
        <w:p w14:paraId="72B9BBC9" w14:textId="6E6CC6B2" w:rsidR="008E0C51" w:rsidRPr="008E0C51" w:rsidRDefault="008E0C51">
          <w:pPr>
            <w:pStyle w:val="TOC1"/>
            <w:rPr>
              <w:rFonts w:eastAsiaTheme="minorEastAsia"/>
              <w:b w:val="0"/>
              <w:noProof/>
              <w:kern w:val="2"/>
              <w:sz w:val="24"/>
              <w:szCs w:val="24"/>
              <w:lang w:eastAsia="en-AU"/>
              <w14:ligatures w14:val="standardContextual"/>
            </w:rPr>
          </w:pPr>
          <w:hyperlink w:anchor="_Toc193737185" w:history="1">
            <w:r w:rsidRPr="008E0C51">
              <w:rPr>
                <w:rStyle w:val="Hyperlink"/>
                <w:b w:val="0"/>
                <w:noProof/>
              </w:rPr>
              <w:t>17.</w:t>
            </w:r>
            <w:r w:rsidRPr="008E0C51">
              <w:rPr>
                <w:rFonts w:eastAsiaTheme="minorEastAsia"/>
                <w:b w:val="0"/>
                <w:noProof/>
                <w:kern w:val="2"/>
                <w:sz w:val="24"/>
                <w:szCs w:val="24"/>
                <w:lang w:eastAsia="en-AU"/>
                <w14:ligatures w14:val="standardContextual"/>
              </w:rPr>
              <w:tab/>
            </w:r>
            <w:r w:rsidRPr="008E0C51">
              <w:rPr>
                <w:rStyle w:val="Hyperlink"/>
                <w:b w:val="0"/>
                <w:noProof/>
              </w:rPr>
              <w:t>Compliance Examination</w:t>
            </w:r>
            <w:r w:rsidRPr="008E0C51">
              <w:rPr>
                <w:b w:val="0"/>
                <w:noProof/>
                <w:webHidden/>
              </w:rPr>
              <w:tab/>
            </w:r>
            <w:r w:rsidRPr="008E0C51">
              <w:rPr>
                <w:b w:val="0"/>
                <w:noProof/>
                <w:webHidden/>
              </w:rPr>
              <w:fldChar w:fldCharType="begin"/>
            </w:r>
            <w:r w:rsidRPr="008E0C51">
              <w:rPr>
                <w:b w:val="0"/>
                <w:noProof/>
                <w:webHidden/>
              </w:rPr>
              <w:instrText xml:space="preserve"> PAGEREF _Toc193737185 \h </w:instrText>
            </w:r>
            <w:r w:rsidRPr="008E0C51">
              <w:rPr>
                <w:b w:val="0"/>
                <w:noProof/>
                <w:webHidden/>
              </w:rPr>
            </w:r>
            <w:r w:rsidRPr="008E0C51">
              <w:rPr>
                <w:b w:val="0"/>
                <w:noProof/>
                <w:webHidden/>
              </w:rPr>
              <w:fldChar w:fldCharType="separate"/>
            </w:r>
            <w:r w:rsidR="005461AA">
              <w:rPr>
                <w:b w:val="0"/>
                <w:noProof/>
                <w:webHidden/>
              </w:rPr>
              <w:t>39</w:t>
            </w:r>
            <w:r w:rsidRPr="008E0C51">
              <w:rPr>
                <w:b w:val="0"/>
                <w:noProof/>
                <w:webHidden/>
              </w:rPr>
              <w:fldChar w:fldCharType="end"/>
            </w:r>
          </w:hyperlink>
        </w:p>
        <w:p w14:paraId="5A66072D" w14:textId="1379593B" w:rsidR="008E0C51" w:rsidRPr="008E0C51" w:rsidRDefault="008E0C51">
          <w:pPr>
            <w:pStyle w:val="TOC1"/>
            <w:rPr>
              <w:rFonts w:eastAsiaTheme="minorEastAsia"/>
              <w:b w:val="0"/>
              <w:noProof/>
              <w:kern w:val="2"/>
              <w:sz w:val="24"/>
              <w:szCs w:val="24"/>
              <w:lang w:eastAsia="en-AU"/>
              <w14:ligatures w14:val="standardContextual"/>
            </w:rPr>
          </w:pPr>
          <w:hyperlink w:anchor="_Toc193737186" w:history="1">
            <w:r w:rsidRPr="008E0C51">
              <w:rPr>
                <w:rStyle w:val="Hyperlink"/>
                <w:b w:val="0"/>
                <w:noProof/>
              </w:rPr>
              <w:t>18.</w:t>
            </w:r>
            <w:r w:rsidRPr="008E0C51">
              <w:rPr>
                <w:rFonts w:eastAsiaTheme="minorEastAsia"/>
                <w:b w:val="0"/>
                <w:noProof/>
                <w:kern w:val="2"/>
                <w:sz w:val="24"/>
                <w:szCs w:val="24"/>
                <w:lang w:eastAsia="en-AU"/>
                <w14:ligatures w14:val="standardContextual"/>
              </w:rPr>
              <w:tab/>
            </w:r>
            <w:r w:rsidRPr="008E0C51">
              <w:rPr>
                <w:rStyle w:val="Hyperlink"/>
                <w:b w:val="0"/>
                <w:noProof/>
              </w:rPr>
              <w:t>Reports</w:t>
            </w:r>
            <w:r w:rsidRPr="008E0C51">
              <w:rPr>
                <w:b w:val="0"/>
                <w:noProof/>
                <w:webHidden/>
              </w:rPr>
              <w:tab/>
            </w:r>
            <w:r w:rsidRPr="008E0C51">
              <w:rPr>
                <w:b w:val="0"/>
                <w:noProof/>
                <w:webHidden/>
              </w:rPr>
              <w:fldChar w:fldCharType="begin"/>
            </w:r>
            <w:r w:rsidRPr="008E0C51">
              <w:rPr>
                <w:b w:val="0"/>
                <w:noProof/>
                <w:webHidden/>
              </w:rPr>
              <w:instrText xml:space="preserve"> PAGEREF _Toc193737186 \h </w:instrText>
            </w:r>
            <w:r w:rsidRPr="008E0C51">
              <w:rPr>
                <w:b w:val="0"/>
                <w:noProof/>
                <w:webHidden/>
              </w:rPr>
            </w:r>
            <w:r w:rsidRPr="008E0C51">
              <w:rPr>
                <w:b w:val="0"/>
                <w:noProof/>
                <w:webHidden/>
              </w:rPr>
              <w:fldChar w:fldCharType="separate"/>
            </w:r>
            <w:r w:rsidR="005461AA">
              <w:rPr>
                <w:b w:val="0"/>
                <w:noProof/>
                <w:webHidden/>
              </w:rPr>
              <w:t>39</w:t>
            </w:r>
            <w:r w:rsidRPr="008E0C51">
              <w:rPr>
                <w:b w:val="0"/>
                <w:noProof/>
                <w:webHidden/>
              </w:rPr>
              <w:fldChar w:fldCharType="end"/>
            </w:r>
          </w:hyperlink>
        </w:p>
        <w:p w14:paraId="172E3E9D" w14:textId="6B9D6946" w:rsidR="008E0C51" w:rsidRPr="008E0C51" w:rsidRDefault="008E0C51">
          <w:pPr>
            <w:pStyle w:val="TOC1"/>
            <w:rPr>
              <w:rFonts w:eastAsiaTheme="minorEastAsia"/>
              <w:b w:val="0"/>
              <w:noProof/>
              <w:kern w:val="2"/>
              <w:sz w:val="24"/>
              <w:szCs w:val="24"/>
              <w:lang w:eastAsia="en-AU"/>
              <w14:ligatures w14:val="standardContextual"/>
            </w:rPr>
          </w:pPr>
          <w:hyperlink w:anchor="_Toc193737187" w:history="1">
            <w:r w:rsidRPr="008E0C51">
              <w:rPr>
                <w:rStyle w:val="Hyperlink"/>
                <w:rFonts w:cstheme="minorHAnsi"/>
                <w:b w:val="0"/>
                <w:noProof/>
              </w:rPr>
              <w:t>18.1</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Monthly Report</w:t>
            </w:r>
            <w:r w:rsidRPr="008E0C51">
              <w:rPr>
                <w:b w:val="0"/>
                <w:noProof/>
                <w:webHidden/>
              </w:rPr>
              <w:tab/>
            </w:r>
            <w:r w:rsidRPr="008E0C51">
              <w:rPr>
                <w:b w:val="0"/>
                <w:noProof/>
                <w:webHidden/>
              </w:rPr>
              <w:fldChar w:fldCharType="begin"/>
            </w:r>
            <w:r w:rsidRPr="008E0C51">
              <w:rPr>
                <w:b w:val="0"/>
                <w:noProof/>
                <w:webHidden/>
              </w:rPr>
              <w:instrText xml:space="preserve"> PAGEREF _Toc193737187 \h </w:instrText>
            </w:r>
            <w:r w:rsidRPr="008E0C51">
              <w:rPr>
                <w:b w:val="0"/>
                <w:noProof/>
                <w:webHidden/>
              </w:rPr>
            </w:r>
            <w:r w:rsidRPr="008E0C51">
              <w:rPr>
                <w:b w:val="0"/>
                <w:noProof/>
                <w:webHidden/>
              </w:rPr>
              <w:fldChar w:fldCharType="separate"/>
            </w:r>
            <w:r w:rsidR="005461AA">
              <w:rPr>
                <w:b w:val="0"/>
                <w:noProof/>
                <w:webHidden/>
              </w:rPr>
              <w:t>39</w:t>
            </w:r>
            <w:r w:rsidRPr="008E0C51">
              <w:rPr>
                <w:b w:val="0"/>
                <w:noProof/>
                <w:webHidden/>
              </w:rPr>
              <w:fldChar w:fldCharType="end"/>
            </w:r>
          </w:hyperlink>
        </w:p>
        <w:p w14:paraId="6424CAC6" w14:textId="77168389" w:rsidR="008E0C51" w:rsidRPr="008E0C51" w:rsidRDefault="008E0C51">
          <w:pPr>
            <w:pStyle w:val="TOC1"/>
            <w:rPr>
              <w:rFonts w:eastAsiaTheme="minorEastAsia"/>
              <w:b w:val="0"/>
              <w:noProof/>
              <w:kern w:val="2"/>
              <w:sz w:val="24"/>
              <w:szCs w:val="24"/>
              <w:lang w:eastAsia="en-AU"/>
              <w14:ligatures w14:val="standardContextual"/>
            </w:rPr>
          </w:pPr>
          <w:hyperlink w:anchor="_Toc193737188" w:history="1">
            <w:r w:rsidRPr="008E0C51">
              <w:rPr>
                <w:rStyle w:val="Hyperlink"/>
                <w:rFonts w:cstheme="minorHAnsi"/>
                <w:b w:val="0"/>
                <w:noProof/>
              </w:rPr>
              <w:t>18.2</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Annual Report</w:t>
            </w:r>
            <w:r w:rsidRPr="008E0C51">
              <w:rPr>
                <w:b w:val="0"/>
                <w:noProof/>
                <w:webHidden/>
              </w:rPr>
              <w:tab/>
            </w:r>
            <w:r w:rsidRPr="008E0C51">
              <w:rPr>
                <w:b w:val="0"/>
                <w:noProof/>
                <w:webHidden/>
              </w:rPr>
              <w:fldChar w:fldCharType="begin"/>
            </w:r>
            <w:r w:rsidRPr="008E0C51">
              <w:rPr>
                <w:b w:val="0"/>
                <w:noProof/>
                <w:webHidden/>
              </w:rPr>
              <w:instrText xml:space="preserve"> PAGEREF _Toc193737188 \h </w:instrText>
            </w:r>
            <w:r w:rsidRPr="008E0C51">
              <w:rPr>
                <w:b w:val="0"/>
                <w:noProof/>
                <w:webHidden/>
              </w:rPr>
            </w:r>
            <w:r w:rsidRPr="008E0C51">
              <w:rPr>
                <w:b w:val="0"/>
                <w:noProof/>
                <w:webHidden/>
              </w:rPr>
              <w:fldChar w:fldCharType="separate"/>
            </w:r>
            <w:r w:rsidR="005461AA">
              <w:rPr>
                <w:b w:val="0"/>
                <w:noProof/>
                <w:webHidden/>
              </w:rPr>
              <w:t>39</w:t>
            </w:r>
            <w:r w:rsidRPr="008E0C51">
              <w:rPr>
                <w:b w:val="0"/>
                <w:noProof/>
                <w:webHidden/>
              </w:rPr>
              <w:fldChar w:fldCharType="end"/>
            </w:r>
          </w:hyperlink>
        </w:p>
        <w:p w14:paraId="7284018B" w14:textId="4B163C11" w:rsidR="008E0C51" w:rsidRPr="008E0C51" w:rsidRDefault="008E0C51">
          <w:pPr>
            <w:pStyle w:val="TOC1"/>
            <w:rPr>
              <w:rFonts w:eastAsiaTheme="minorEastAsia"/>
              <w:b w:val="0"/>
              <w:noProof/>
              <w:kern w:val="2"/>
              <w:sz w:val="24"/>
              <w:szCs w:val="24"/>
              <w:lang w:eastAsia="en-AU"/>
              <w14:ligatures w14:val="standardContextual"/>
            </w:rPr>
          </w:pPr>
          <w:hyperlink w:anchor="_Toc193737189" w:history="1">
            <w:r w:rsidRPr="008E0C51">
              <w:rPr>
                <w:rStyle w:val="Hyperlink"/>
                <w:b w:val="0"/>
                <w:noProof/>
              </w:rPr>
              <w:t>19.</w:t>
            </w:r>
            <w:r w:rsidRPr="008E0C51">
              <w:rPr>
                <w:rFonts w:eastAsiaTheme="minorEastAsia"/>
                <w:b w:val="0"/>
                <w:noProof/>
                <w:kern w:val="2"/>
                <w:sz w:val="24"/>
                <w:szCs w:val="24"/>
                <w:lang w:eastAsia="en-AU"/>
                <w14:ligatures w14:val="standardContextual"/>
              </w:rPr>
              <w:tab/>
            </w:r>
            <w:r w:rsidRPr="008E0C51">
              <w:rPr>
                <w:rStyle w:val="Hyperlink"/>
                <w:b w:val="0"/>
                <w:noProof/>
              </w:rPr>
              <w:t>Data and Information Obligations</w:t>
            </w:r>
            <w:r w:rsidRPr="008E0C51">
              <w:rPr>
                <w:b w:val="0"/>
                <w:noProof/>
                <w:webHidden/>
              </w:rPr>
              <w:tab/>
            </w:r>
            <w:r w:rsidRPr="008E0C51">
              <w:rPr>
                <w:b w:val="0"/>
                <w:noProof/>
                <w:webHidden/>
              </w:rPr>
              <w:fldChar w:fldCharType="begin"/>
            </w:r>
            <w:r w:rsidRPr="008E0C51">
              <w:rPr>
                <w:b w:val="0"/>
                <w:noProof/>
                <w:webHidden/>
              </w:rPr>
              <w:instrText xml:space="preserve"> PAGEREF _Toc193737189 \h </w:instrText>
            </w:r>
            <w:r w:rsidRPr="008E0C51">
              <w:rPr>
                <w:b w:val="0"/>
                <w:noProof/>
                <w:webHidden/>
              </w:rPr>
            </w:r>
            <w:r w:rsidRPr="008E0C51">
              <w:rPr>
                <w:b w:val="0"/>
                <w:noProof/>
                <w:webHidden/>
              </w:rPr>
              <w:fldChar w:fldCharType="separate"/>
            </w:r>
            <w:r w:rsidR="005461AA">
              <w:rPr>
                <w:b w:val="0"/>
                <w:noProof/>
                <w:webHidden/>
              </w:rPr>
              <w:t>40</w:t>
            </w:r>
            <w:r w:rsidRPr="008E0C51">
              <w:rPr>
                <w:b w:val="0"/>
                <w:noProof/>
                <w:webHidden/>
              </w:rPr>
              <w:fldChar w:fldCharType="end"/>
            </w:r>
          </w:hyperlink>
        </w:p>
        <w:p w14:paraId="4D3C15C0" w14:textId="5A514338" w:rsidR="008E0C51" w:rsidRPr="008E0C51" w:rsidRDefault="008E0C51">
          <w:pPr>
            <w:pStyle w:val="TOC1"/>
            <w:rPr>
              <w:rFonts w:eastAsiaTheme="minorEastAsia"/>
              <w:b w:val="0"/>
              <w:noProof/>
              <w:kern w:val="2"/>
              <w:sz w:val="24"/>
              <w:szCs w:val="24"/>
              <w:lang w:eastAsia="en-AU"/>
              <w14:ligatures w14:val="standardContextual"/>
            </w:rPr>
          </w:pPr>
          <w:hyperlink w:anchor="_Toc193737190" w:history="1">
            <w:r w:rsidRPr="008E0C51">
              <w:rPr>
                <w:rStyle w:val="Hyperlink"/>
                <w:rFonts w:cstheme="minorHAnsi"/>
                <w:b w:val="0"/>
                <w:noProof/>
              </w:rPr>
              <w:t>19.1</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Retention</w:t>
            </w:r>
            <w:r w:rsidRPr="008E0C51">
              <w:rPr>
                <w:b w:val="0"/>
                <w:noProof/>
                <w:webHidden/>
              </w:rPr>
              <w:tab/>
            </w:r>
            <w:r w:rsidRPr="008E0C51">
              <w:rPr>
                <w:b w:val="0"/>
                <w:noProof/>
                <w:webHidden/>
              </w:rPr>
              <w:fldChar w:fldCharType="begin"/>
            </w:r>
            <w:r w:rsidRPr="008E0C51">
              <w:rPr>
                <w:b w:val="0"/>
                <w:noProof/>
                <w:webHidden/>
              </w:rPr>
              <w:instrText xml:space="preserve"> PAGEREF _Toc193737190 \h </w:instrText>
            </w:r>
            <w:r w:rsidRPr="008E0C51">
              <w:rPr>
                <w:b w:val="0"/>
                <w:noProof/>
                <w:webHidden/>
              </w:rPr>
            </w:r>
            <w:r w:rsidRPr="008E0C51">
              <w:rPr>
                <w:b w:val="0"/>
                <w:noProof/>
                <w:webHidden/>
              </w:rPr>
              <w:fldChar w:fldCharType="separate"/>
            </w:r>
            <w:r w:rsidR="005461AA">
              <w:rPr>
                <w:b w:val="0"/>
                <w:noProof/>
                <w:webHidden/>
              </w:rPr>
              <w:t>40</w:t>
            </w:r>
            <w:r w:rsidRPr="008E0C51">
              <w:rPr>
                <w:b w:val="0"/>
                <w:noProof/>
                <w:webHidden/>
              </w:rPr>
              <w:fldChar w:fldCharType="end"/>
            </w:r>
          </w:hyperlink>
        </w:p>
        <w:p w14:paraId="151B4217" w14:textId="02462F95" w:rsidR="008E0C51" w:rsidRPr="008E0C51" w:rsidRDefault="008E0C51">
          <w:pPr>
            <w:pStyle w:val="TOC1"/>
            <w:rPr>
              <w:rFonts w:eastAsiaTheme="minorEastAsia"/>
              <w:b w:val="0"/>
              <w:noProof/>
              <w:kern w:val="2"/>
              <w:sz w:val="24"/>
              <w:szCs w:val="24"/>
              <w:lang w:eastAsia="en-AU"/>
              <w14:ligatures w14:val="standardContextual"/>
            </w:rPr>
          </w:pPr>
          <w:hyperlink w:anchor="_Toc193737191" w:history="1">
            <w:r w:rsidRPr="008E0C51">
              <w:rPr>
                <w:rStyle w:val="Hyperlink"/>
                <w:rFonts w:cstheme="minorHAnsi"/>
                <w:b w:val="0"/>
                <w:noProof/>
              </w:rPr>
              <w:t>19.2</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Generation and retention of Transaction Audit Records</w:t>
            </w:r>
            <w:r w:rsidRPr="008E0C51">
              <w:rPr>
                <w:b w:val="0"/>
                <w:noProof/>
                <w:webHidden/>
              </w:rPr>
              <w:tab/>
            </w:r>
            <w:r w:rsidRPr="008E0C51">
              <w:rPr>
                <w:b w:val="0"/>
                <w:noProof/>
                <w:webHidden/>
              </w:rPr>
              <w:fldChar w:fldCharType="begin"/>
            </w:r>
            <w:r w:rsidRPr="008E0C51">
              <w:rPr>
                <w:b w:val="0"/>
                <w:noProof/>
                <w:webHidden/>
              </w:rPr>
              <w:instrText xml:space="preserve"> PAGEREF _Toc193737191 \h </w:instrText>
            </w:r>
            <w:r w:rsidRPr="008E0C51">
              <w:rPr>
                <w:b w:val="0"/>
                <w:noProof/>
                <w:webHidden/>
              </w:rPr>
            </w:r>
            <w:r w:rsidRPr="008E0C51">
              <w:rPr>
                <w:b w:val="0"/>
                <w:noProof/>
                <w:webHidden/>
              </w:rPr>
              <w:fldChar w:fldCharType="separate"/>
            </w:r>
            <w:r w:rsidR="005461AA">
              <w:rPr>
                <w:b w:val="0"/>
                <w:noProof/>
                <w:webHidden/>
              </w:rPr>
              <w:t>40</w:t>
            </w:r>
            <w:r w:rsidRPr="008E0C51">
              <w:rPr>
                <w:b w:val="0"/>
                <w:noProof/>
                <w:webHidden/>
              </w:rPr>
              <w:fldChar w:fldCharType="end"/>
            </w:r>
          </w:hyperlink>
        </w:p>
        <w:p w14:paraId="51C32FF1" w14:textId="52A495C7" w:rsidR="008E0C51" w:rsidRPr="008E0C51" w:rsidRDefault="008E0C51">
          <w:pPr>
            <w:pStyle w:val="TOC1"/>
            <w:rPr>
              <w:rFonts w:eastAsiaTheme="minorEastAsia"/>
              <w:b w:val="0"/>
              <w:noProof/>
              <w:kern w:val="2"/>
              <w:sz w:val="24"/>
              <w:szCs w:val="24"/>
              <w:lang w:eastAsia="en-AU"/>
              <w14:ligatures w14:val="standardContextual"/>
            </w:rPr>
          </w:pPr>
          <w:hyperlink w:anchor="_Toc193737192" w:history="1">
            <w:r w:rsidRPr="008E0C51">
              <w:rPr>
                <w:rStyle w:val="Hyperlink"/>
                <w:rFonts w:cstheme="minorHAnsi"/>
                <w:b w:val="0"/>
                <w:noProof/>
              </w:rPr>
              <w:t>19.3</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Use</w:t>
            </w:r>
            <w:r w:rsidRPr="008E0C51">
              <w:rPr>
                <w:b w:val="0"/>
                <w:noProof/>
                <w:webHidden/>
              </w:rPr>
              <w:tab/>
            </w:r>
            <w:r w:rsidRPr="008E0C51">
              <w:rPr>
                <w:b w:val="0"/>
                <w:noProof/>
                <w:webHidden/>
              </w:rPr>
              <w:fldChar w:fldCharType="begin"/>
            </w:r>
            <w:r w:rsidRPr="008E0C51">
              <w:rPr>
                <w:b w:val="0"/>
                <w:noProof/>
                <w:webHidden/>
              </w:rPr>
              <w:instrText xml:space="preserve"> PAGEREF _Toc193737192 \h </w:instrText>
            </w:r>
            <w:r w:rsidRPr="008E0C51">
              <w:rPr>
                <w:b w:val="0"/>
                <w:noProof/>
                <w:webHidden/>
              </w:rPr>
            </w:r>
            <w:r w:rsidRPr="008E0C51">
              <w:rPr>
                <w:b w:val="0"/>
                <w:noProof/>
                <w:webHidden/>
              </w:rPr>
              <w:fldChar w:fldCharType="separate"/>
            </w:r>
            <w:r w:rsidR="005461AA">
              <w:rPr>
                <w:b w:val="0"/>
                <w:noProof/>
                <w:webHidden/>
              </w:rPr>
              <w:t>40</w:t>
            </w:r>
            <w:r w:rsidRPr="008E0C51">
              <w:rPr>
                <w:b w:val="0"/>
                <w:noProof/>
                <w:webHidden/>
              </w:rPr>
              <w:fldChar w:fldCharType="end"/>
            </w:r>
          </w:hyperlink>
        </w:p>
        <w:p w14:paraId="4813043F" w14:textId="615CAB9D" w:rsidR="008E0C51" w:rsidRPr="008E0C51" w:rsidRDefault="008E0C51">
          <w:pPr>
            <w:pStyle w:val="TOC1"/>
            <w:rPr>
              <w:rFonts w:eastAsiaTheme="minorEastAsia"/>
              <w:b w:val="0"/>
              <w:noProof/>
              <w:kern w:val="2"/>
              <w:sz w:val="24"/>
              <w:szCs w:val="24"/>
              <w:lang w:eastAsia="en-AU"/>
              <w14:ligatures w14:val="standardContextual"/>
            </w:rPr>
          </w:pPr>
          <w:hyperlink w:anchor="_Toc193737193" w:history="1">
            <w:r w:rsidRPr="008E0C51">
              <w:rPr>
                <w:rStyle w:val="Hyperlink"/>
                <w:rFonts w:cstheme="minorHAnsi"/>
                <w:b w:val="0"/>
                <w:noProof/>
              </w:rPr>
              <w:t>19.4</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Provide information to Subscribers</w:t>
            </w:r>
            <w:r w:rsidRPr="008E0C51">
              <w:rPr>
                <w:b w:val="0"/>
                <w:noProof/>
                <w:webHidden/>
              </w:rPr>
              <w:tab/>
            </w:r>
            <w:r w:rsidRPr="008E0C51">
              <w:rPr>
                <w:b w:val="0"/>
                <w:noProof/>
                <w:webHidden/>
              </w:rPr>
              <w:fldChar w:fldCharType="begin"/>
            </w:r>
            <w:r w:rsidRPr="008E0C51">
              <w:rPr>
                <w:b w:val="0"/>
                <w:noProof/>
                <w:webHidden/>
              </w:rPr>
              <w:instrText xml:space="preserve"> PAGEREF _Toc193737193 \h </w:instrText>
            </w:r>
            <w:r w:rsidRPr="008E0C51">
              <w:rPr>
                <w:b w:val="0"/>
                <w:noProof/>
                <w:webHidden/>
              </w:rPr>
            </w:r>
            <w:r w:rsidRPr="008E0C51">
              <w:rPr>
                <w:b w:val="0"/>
                <w:noProof/>
                <w:webHidden/>
              </w:rPr>
              <w:fldChar w:fldCharType="separate"/>
            </w:r>
            <w:r w:rsidR="005461AA">
              <w:rPr>
                <w:b w:val="0"/>
                <w:noProof/>
                <w:webHidden/>
              </w:rPr>
              <w:t>41</w:t>
            </w:r>
            <w:r w:rsidRPr="008E0C51">
              <w:rPr>
                <w:b w:val="0"/>
                <w:noProof/>
                <w:webHidden/>
              </w:rPr>
              <w:fldChar w:fldCharType="end"/>
            </w:r>
          </w:hyperlink>
        </w:p>
        <w:p w14:paraId="1C96BA9B" w14:textId="51C881F7" w:rsidR="008E0C51" w:rsidRPr="008E0C51" w:rsidRDefault="008E0C51">
          <w:pPr>
            <w:pStyle w:val="TOC1"/>
            <w:rPr>
              <w:rFonts w:eastAsiaTheme="minorEastAsia"/>
              <w:b w:val="0"/>
              <w:noProof/>
              <w:kern w:val="2"/>
              <w:sz w:val="24"/>
              <w:szCs w:val="24"/>
              <w:lang w:eastAsia="en-AU"/>
              <w14:ligatures w14:val="standardContextual"/>
            </w:rPr>
          </w:pPr>
          <w:hyperlink w:anchor="_Toc193737194" w:history="1">
            <w:r w:rsidRPr="008E0C51">
              <w:rPr>
                <w:rStyle w:val="Hyperlink"/>
                <w:rFonts w:cstheme="minorHAnsi"/>
                <w:b w:val="0"/>
                <w:noProof/>
              </w:rPr>
              <w:t>19.5</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Intellectual Property Rights</w:t>
            </w:r>
            <w:r w:rsidRPr="008E0C51">
              <w:rPr>
                <w:b w:val="0"/>
                <w:noProof/>
                <w:webHidden/>
              </w:rPr>
              <w:tab/>
            </w:r>
            <w:r w:rsidRPr="008E0C51">
              <w:rPr>
                <w:b w:val="0"/>
                <w:noProof/>
                <w:webHidden/>
              </w:rPr>
              <w:fldChar w:fldCharType="begin"/>
            </w:r>
            <w:r w:rsidRPr="008E0C51">
              <w:rPr>
                <w:b w:val="0"/>
                <w:noProof/>
                <w:webHidden/>
              </w:rPr>
              <w:instrText xml:space="preserve"> PAGEREF _Toc193737194 \h </w:instrText>
            </w:r>
            <w:r w:rsidRPr="008E0C51">
              <w:rPr>
                <w:b w:val="0"/>
                <w:noProof/>
                <w:webHidden/>
              </w:rPr>
            </w:r>
            <w:r w:rsidRPr="008E0C51">
              <w:rPr>
                <w:b w:val="0"/>
                <w:noProof/>
                <w:webHidden/>
              </w:rPr>
              <w:fldChar w:fldCharType="separate"/>
            </w:r>
            <w:r w:rsidR="005461AA">
              <w:rPr>
                <w:b w:val="0"/>
                <w:noProof/>
                <w:webHidden/>
              </w:rPr>
              <w:t>41</w:t>
            </w:r>
            <w:r w:rsidRPr="008E0C51">
              <w:rPr>
                <w:b w:val="0"/>
                <w:noProof/>
                <w:webHidden/>
              </w:rPr>
              <w:fldChar w:fldCharType="end"/>
            </w:r>
          </w:hyperlink>
        </w:p>
        <w:p w14:paraId="5D819E5B" w14:textId="5FD2238C" w:rsidR="008E0C51" w:rsidRPr="008E0C51" w:rsidRDefault="008E0C51">
          <w:pPr>
            <w:pStyle w:val="TOC1"/>
            <w:rPr>
              <w:rFonts w:eastAsiaTheme="minorEastAsia"/>
              <w:b w:val="0"/>
              <w:noProof/>
              <w:kern w:val="2"/>
              <w:sz w:val="24"/>
              <w:szCs w:val="24"/>
              <w:lang w:eastAsia="en-AU"/>
              <w14:ligatures w14:val="standardContextual"/>
            </w:rPr>
          </w:pPr>
          <w:hyperlink w:anchor="_Toc193737195" w:history="1">
            <w:r w:rsidRPr="008E0C51">
              <w:rPr>
                <w:rStyle w:val="Hyperlink"/>
                <w:b w:val="0"/>
                <w:noProof/>
              </w:rPr>
              <w:t>20.</w:t>
            </w:r>
            <w:r w:rsidRPr="008E0C51">
              <w:rPr>
                <w:rFonts w:eastAsiaTheme="minorEastAsia"/>
                <w:b w:val="0"/>
                <w:noProof/>
                <w:kern w:val="2"/>
                <w:sz w:val="24"/>
                <w:szCs w:val="24"/>
                <w:lang w:eastAsia="en-AU"/>
                <w14:ligatures w14:val="standardContextual"/>
              </w:rPr>
              <w:tab/>
            </w:r>
            <w:r w:rsidRPr="008E0C51">
              <w:rPr>
                <w:rStyle w:val="Hyperlink"/>
                <w:b w:val="0"/>
                <w:noProof/>
              </w:rPr>
              <w:t>Registrar’s Powers</w:t>
            </w:r>
            <w:r w:rsidRPr="008E0C51">
              <w:rPr>
                <w:b w:val="0"/>
                <w:noProof/>
                <w:webHidden/>
              </w:rPr>
              <w:tab/>
            </w:r>
            <w:r w:rsidRPr="008E0C51">
              <w:rPr>
                <w:b w:val="0"/>
                <w:noProof/>
                <w:webHidden/>
              </w:rPr>
              <w:fldChar w:fldCharType="begin"/>
            </w:r>
            <w:r w:rsidRPr="008E0C51">
              <w:rPr>
                <w:b w:val="0"/>
                <w:noProof/>
                <w:webHidden/>
              </w:rPr>
              <w:instrText xml:space="preserve"> PAGEREF _Toc193737195 \h </w:instrText>
            </w:r>
            <w:r w:rsidRPr="008E0C51">
              <w:rPr>
                <w:b w:val="0"/>
                <w:noProof/>
                <w:webHidden/>
              </w:rPr>
            </w:r>
            <w:r w:rsidRPr="008E0C51">
              <w:rPr>
                <w:b w:val="0"/>
                <w:noProof/>
                <w:webHidden/>
              </w:rPr>
              <w:fldChar w:fldCharType="separate"/>
            </w:r>
            <w:r w:rsidR="005461AA">
              <w:rPr>
                <w:b w:val="0"/>
                <w:noProof/>
                <w:webHidden/>
              </w:rPr>
              <w:t>41</w:t>
            </w:r>
            <w:r w:rsidRPr="008E0C51">
              <w:rPr>
                <w:b w:val="0"/>
                <w:noProof/>
                <w:webHidden/>
              </w:rPr>
              <w:fldChar w:fldCharType="end"/>
            </w:r>
          </w:hyperlink>
        </w:p>
        <w:p w14:paraId="50A4DEED" w14:textId="78DDC246" w:rsidR="008E0C51" w:rsidRPr="008E0C51" w:rsidRDefault="008E0C51">
          <w:pPr>
            <w:pStyle w:val="TOC1"/>
            <w:rPr>
              <w:rFonts w:eastAsiaTheme="minorEastAsia"/>
              <w:b w:val="0"/>
              <w:noProof/>
              <w:kern w:val="2"/>
              <w:sz w:val="24"/>
              <w:szCs w:val="24"/>
              <w:lang w:eastAsia="en-AU"/>
              <w14:ligatures w14:val="standardContextual"/>
            </w:rPr>
          </w:pPr>
          <w:hyperlink w:anchor="_Toc193737196" w:history="1">
            <w:r w:rsidRPr="008E0C51">
              <w:rPr>
                <w:rStyle w:val="Hyperlink"/>
                <w:rFonts w:cstheme="minorHAnsi"/>
                <w:b w:val="0"/>
                <w:noProof/>
              </w:rPr>
              <w:t>20.1</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Suspension or revocation of ELNO’s Approval</w:t>
            </w:r>
            <w:r w:rsidRPr="008E0C51">
              <w:rPr>
                <w:b w:val="0"/>
                <w:noProof/>
                <w:webHidden/>
              </w:rPr>
              <w:tab/>
            </w:r>
            <w:r w:rsidRPr="008E0C51">
              <w:rPr>
                <w:b w:val="0"/>
                <w:noProof/>
                <w:webHidden/>
              </w:rPr>
              <w:fldChar w:fldCharType="begin"/>
            </w:r>
            <w:r w:rsidRPr="008E0C51">
              <w:rPr>
                <w:b w:val="0"/>
                <w:noProof/>
                <w:webHidden/>
              </w:rPr>
              <w:instrText xml:space="preserve"> PAGEREF _Toc193737196 \h </w:instrText>
            </w:r>
            <w:r w:rsidRPr="008E0C51">
              <w:rPr>
                <w:b w:val="0"/>
                <w:noProof/>
                <w:webHidden/>
              </w:rPr>
            </w:r>
            <w:r w:rsidRPr="008E0C51">
              <w:rPr>
                <w:b w:val="0"/>
                <w:noProof/>
                <w:webHidden/>
              </w:rPr>
              <w:fldChar w:fldCharType="separate"/>
            </w:r>
            <w:r w:rsidR="005461AA">
              <w:rPr>
                <w:b w:val="0"/>
                <w:noProof/>
                <w:webHidden/>
              </w:rPr>
              <w:t>41</w:t>
            </w:r>
            <w:r w:rsidRPr="008E0C51">
              <w:rPr>
                <w:b w:val="0"/>
                <w:noProof/>
                <w:webHidden/>
              </w:rPr>
              <w:fldChar w:fldCharType="end"/>
            </w:r>
          </w:hyperlink>
        </w:p>
        <w:p w14:paraId="60090A14" w14:textId="4A764054" w:rsidR="008E0C51" w:rsidRPr="008E0C51" w:rsidRDefault="008E0C51">
          <w:pPr>
            <w:pStyle w:val="TOC1"/>
            <w:rPr>
              <w:rFonts w:eastAsiaTheme="minorEastAsia"/>
              <w:b w:val="0"/>
              <w:noProof/>
              <w:kern w:val="2"/>
              <w:sz w:val="24"/>
              <w:szCs w:val="24"/>
              <w:lang w:eastAsia="en-AU"/>
              <w14:ligatures w14:val="standardContextual"/>
            </w:rPr>
          </w:pPr>
          <w:hyperlink w:anchor="_Toc193737197" w:history="1">
            <w:r w:rsidRPr="008E0C51">
              <w:rPr>
                <w:rStyle w:val="Hyperlink"/>
                <w:b w:val="0"/>
                <w:noProof/>
              </w:rPr>
              <w:t>21.</w:t>
            </w:r>
            <w:r w:rsidRPr="008E0C51">
              <w:rPr>
                <w:rFonts w:eastAsiaTheme="minorEastAsia"/>
                <w:b w:val="0"/>
                <w:noProof/>
                <w:kern w:val="2"/>
                <w:sz w:val="24"/>
                <w:szCs w:val="24"/>
                <w:lang w:eastAsia="en-AU"/>
                <w14:ligatures w14:val="standardContextual"/>
              </w:rPr>
              <w:tab/>
            </w:r>
            <w:r w:rsidRPr="008E0C51">
              <w:rPr>
                <w:rStyle w:val="Hyperlink"/>
                <w:b w:val="0"/>
                <w:noProof/>
              </w:rPr>
              <w:t>Business and Services Transition</w:t>
            </w:r>
            <w:r w:rsidRPr="008E0C51">
              <w:rPr>
                <w:b w:val="0"/>
                <w:noProof/>
                <w:webHidden/>
              </w:rPr>
              <w:tab/>
            </w:r>
            <w:r w:rsidRPr="008E0C51">
              <w:rPr>
                <w:b w:val="0"/>
                <w:noProof/>
                <w:webHidden/>
              </w:rPr>
              <w:fldChar w:fldCharType="begin"/>
            </w:r>
            <w:r w:rsidRPr="008E0C51">
              <w:rPr>
                <w:b w:val="0"/>
                <w:noProof/>
                <w:webHidden/>
              </w:rPr>
              <w:instrText xml:space="preserve"> PAGEREF _Toc193737197 \h </w:instrText>
            </w:r>
            <w:r w:rsidRPr="008E0C51">
              <w:rPr>
                <w:b w:val="0"/>
                <w:noProof/>
                <w:webHidden/>
              </w:rPr>
            </w:r>
            <w:r w:rsidRPr="008E0C51">
              <w:rPr>
                <w:b w:val="0"/>
                <w:noProof/>
                <w:webHidden/>
              </w:rPr>
              <w:fldChar w:fldCharType="separate"/>
            </w:r>
            <w:r w:rsidR="005461AA">
              <w:rPr>
                <w:b w:val="0"/>
                <w:noProof/>
                <w:webHidden/>
              </w:rPr>
              <w:t>42</w:t>
            </w:r>
            <w:r w:rsidRPr="008E0C51">
              <w:rPr>
                <w:b w:val="0"/>
                <w:noProof/>
                <w:webHidden/>
              </w:rPr>
              <w:fldChar w:fldCharType="end"/>
            </w:r>
          </w:hyperlink>
        </w:p>
        <w:p w14:paraId="55D49541" w14:textId="3BE87D90" w:rsidR="008E0C51" w:rsidRPr="008E0C51" w:rsidRDefault="008E0C51">
          <w:pPr>
            <w:pStyle w:val="TOC1"/>
            <w:rPr>
              <w:rFonts w:eastAsiaTheme="minorEastAsia"/>
              <w:b w:val="0"/>
              <w:noProof/>
              <w:kern w:val="2"/>
              <w:sz w:val="24"/>
              <w:szCs w:val="24"/>
              <w:lang w:eastAsia="en-AU"/>
              <w14:ligatures w14:val="standardContextual"/>
            </w:rPr>
          </w:pPr>
          <w:hyperlink w:anchor="_Toc193737198" w:history="1">
            <w:r w:rsidRPr="008E0C51">
              <w:rPr>
                <w:rStyle w:val="Hyperlink"/>
                <w:rFonts w:cstheme="minorHAnsi"/>
                <w:b w:val="0"/>
                <w:noProof/>
              </w:rPr>
              <w:t>21.1</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Transition Plan</w:t>
            </w:r>
            <w:r w:rsidRPr="008E0C51">
              <w:rPr>
                <w:b w:val="0"/>
                <w:noProof/>
                <w:webHidden/>
              </w:rPr>
              <w:tab/>
            </w:r>
            <w:r w:rsidRPr="008E0C51">
              <w:rPr>
                <w:b w:val="0"/>
                <w:noProof/>
                <w:webHidden/>
              </w:rPr>
              <w:fldChar w:fldCharType="begin"/>
            </w:r>
            <w:r w:rsidRPr="008E0C51">
              <w:rPr>
                <w:b w:val="0"/>
                <w:noProof/>
                <w:webHidden/>
              </w:rPr>
              <w:instrText xml:space="preserve"> PAGEREF _Toc193737198 \h </w:instrText>
            </w:r>
            <w:r w:rsidRPr="008E0C51">
              <w:rPr>
                <w:b w:val="0"/>
                <w:noProof/>
                <w:webHidden/>
              </w:rPr>
            </w:r>
            <w:r w:rsidRPr="008E0C51">
              <w:rPr>
                <w:b w:val="0"/>
                <w:noProof/>
                <w:webHidden/>
              </w:rPr>
              <w:fldChar w:fldCharType="separate"/>
            </w:r>
            <w:r w:rsidR="005461AA">
              <w:rPr>
                <w:b w:val="0"/>
                <w:noProof/>
                <w:webHidden/>
              </w:rPr>
              <w:t>42</w:t>
            </w:r>
            <w:r w:rsidRPr="008E0C51">
              <w:rPr>
                <w:b w:val="0"/>
                <w:noProof/>
                <w:webHidden/>
              </w:rPr>
              <w:fldChar w:fldCharType="end"/>
            </w:r>
          </w:hyperlink>
        </w:p>
        <w:p w14:paraId="576EBF58" w14:textId="01829E73" w:rsidR="008E0C51" w:rsidRPr="008E0C51" w:rsidRDefault="008E0C51">
          <w:pPr>
            <w:pStyle w:val="TOC1"/>
            <w:rPr>
              <w:rFonts w:eastAsiaTheme="minorEastAsia"/>
              <w:b w:val="0"/>
              <w:noProof/>
              <w:kern w:val="2"/>
              <w:sz w:val="24"/>
              <w:szCs w:val="24"/>
              <w:lang w:eastAsia="en-AU"/>
              <w14:ligatures w14:val="standardContextual"/>
            </w:rPr>
          </w:pPr>
          <w:hyperlink w:anchor="_Toc193737199" w:history="1">
            <w:r w:rsidRPr="008E0C51">
              <w:rPr>
                <w:rStyle w:val="Hyperlink"/>
                <w:rFonts w:cstheme="minorHAnsi"/>
                <w:b w:val="0"/>
                <w:noProof/>
              </w:rPr>
              <w:t>21.2</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Minimum requirements of a Transition Plan</w:t>
            </w:r>
            <w:r w:rsidRPr="008E0C51">
              <w:rPr>
                <w:b w:val="0"/>
                <w:noProof/>
                <w:webHidden/>
              </w:rPr>
              <w:tab/>
            </w:r>
            <w:r w:rsidRPr="008E0C51">
              <w:rPr>
                <w:b w:val="0"/>
                <w:noProof/>
                <w:webHidden/>
              </w:rPr>
              <w:fldChar w:fldCharType="begin"/>
            </w:r>
            <w:r w:rsidRPr="008E0C51">
              <w:rPr>
                <w:b w:val="0"/>
                <w:noProof/>
                <w:webHidden/>
              </w:rPr>
              <w:instrText xml:space="preserve"> PAGEREF _Toc193737199 \h </w:instrText>
            </w:r>
            <w:r w:rsidRPr="008E0C51">
              <w:rPr>
                <w:b w:val="0"/>
                <w:noProof/>
                <w:webHidden/>
              </w:rPr>
            </w:r>
            <w:r w:rsidRPr="008E0C51">
              <w:rPr>
                <w:b w:val="0"/>
                <w:noProof/>
                <w:webHidden/>
              </w:rPr>
              <w:fldChar w:fldCharType="separate"/>
            </w:r>
            <w:r w:rsidR="005461AA">
              <w:rPr>
                <w:b w:val="0"/>
                <w:noProof/>
                <w:webHidden/>
              </w:rPr>
              <w:t>42</w:t>
            </w:r>
            <w:r w:rsidRPr="008E0C51">
              <w:rPr>
                <w:b w:val="0"/>
                <w:noProof/>
                <w:webHidden/>
              </w:rPr>
              <w:fldChar w:fldCharType="end"/>
            </w:r>
          </w:hyperlink>
        </w:p>
        <w:p w14:paraId="4EAF7FEA" w14:textId="681FDF37" w:rsidR="008E0C51" w:rsidRPr="008E0C51" w:rsidRDefault="008E0C51">
          <w:pPr>
            <w:pStyle w:val="TOC1"/>
            <w:rPr>
              <w:rFonts w:eastAsiaTheme="minorEastAsia"/>
              <w:b w:val="0"/>
              <w:noProof/>
              <w:kern w:val="2"/>
              <w:sz w:val="24"/>
              <w:szCs w:val="24"/>
              <w:lang w:eastAsia="en-AU"/>
              <w14:ligatures w14:val="standardContextual"/>
            </w:rPr>
          </w:pPr>
          <w:hyperlink w:anchor="_Toc193737200" w:history="1">
            <w:r w:rsidRPr="008E0C51">
              <w:rPr>
                <w:rStyle w:val="Hyperlink"/>
                <w:rFonts w:cstheme="minorHAnsi"/>
                <w:b w:val="0"/>
                <w:noProof/>
              </w:rPr>
              <w:t>21.3</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(Deleted)</w:t>
            </w:r>
            <w:r w:rsidRPr="008E0C51">
              <w:rPr>
                <w:b w:val="0"/>
                <w:noProof/>
                <w:webHidden/>
              </w:rPr>
              <w:tab/>
            </w:r>
            <w:r w:rsidRPr="008E0C51">
              <w:rPr>
                <w:b w:val="0"/>
                <w:noProof/>
                <w:webHidden/>
              </w:rPr>
              <w:fldChar w:fldCharType="begin"/>
            </w:r>
            <w:r w:rsidRPr="008E0C51">
              <w:rPr>
                <w:b w:val="0"/>
                <w:noProof/>
                <w:webHidden/>
              </w:rPr>
              <w:instrText xml:space="preserve"> PAGEREF _Toc193737200 \h </w:instrText>
            </w:r>
            <w:r w:rsidRPr="008E0C51">
              <w:rPr>
                <w:b w:val="0"/>
                <w:noProof/>
                <w:webHidden/>
              </w:rPr>
            </w:r>
            <w:r w:rsidRPr="008E0C51">
              <w:rPr>
                <w:b w:val="0"/>
                <w:noProof/>
                <w:webHidden/>
              </w:rPr>
              <w:fldChar w:fldCharType="separate"/>
            </w:r>
            <w:r w:rsidR="005461AA">
              <w:rPr>
                <w:b w:val="0"/>
                <w:noProof/>
                <w:webHidden/>
              </w:rPr>
              <w:t>42</w:t>
            </w:r>
            <w:r w:rsidRPr="008E0C51">
              <w:rPr>
                <w:b w:val="0"/>
                <w:noProof/>
                <w:webHidden/>
              </w:rPr>
              <w:fldChar w:fldCharType="end"/>
            </w:r>
          </w:hyperlink>
        </w:p>
        <w:p w14:paraId="3DCB11E5" w14:textId="3D8844D2" w:rsidR="008E0C51" w:rsidRPr="008E0C51" w:rsidRDefault="008E0C51">
          <w:pPr>
            <w:pStyle w:val="TOC1"/>
            <w:rPr>
              <w:rFonts w:eastAsiaTheme="minorEastAsia"/>
              <w:b w:val="0"/>
              <w:noProof/>
              <w:kern w:val="2"/>
              <w:sz w:val="24"/>
              <w:szCs w:val="24"/>
              <w:lang w:eastAsia="en-AU"/>
              <w14:ligatures w14:val="standardContextual"/>
            </w:rPr>
          </w:pPr>
          <w:hyperlink w:anchor="_Toc193737201" w:history="1">
            <w:r w:rsidRPr="008E0C51">
              <w:rPr>
                <w:rStyle w:val="Hyperlink"/>
                <w:rFonts w:cstheme="minorHAnsi"/>
                <w:b w:val="0"/>
                <w:noProof/>
              </w:rPr>
              <w:t>21.4</w:t>
            </w:r>
            <w:r w:rsidRPr="008E0C51">
              <w:rPr>
                <w:rFonts w:eastAsiaTheme="minorEastAsia"/>
                <w:b w:val="0"/>
                <w:noProof/>
                <w:kern w:val="2"/>
                <w:sz w:val="24"/>
                <w:szCs w:val="24"/>
                <w:lang w:eastAsia="en-AU"/>
                <w14:ligatures w14:val="standardContextual"/>
              </w:rPr>
              <w:tab/>
            </w:r>
            <w:r w:rsidRPr="008E0C51">
              <w:rPr>
                <w:rStyle w:val="Hyperlink"/>
                <w:rFonts w:cstheme="minorHAnsi"/>
                <w:b w:val="0"/>
                <w:noProof/>
              </w:rPr>
              <w:t>Implementation of Transition Plan</w:t>
            </w:r>
            <w:r w:rsidRPr="008E0C51">
              <w:rPr>
                <w:b w:val="0"/>
                <w:noProof/>
                <w:webHidden/>
              </w:rPr>
              <w:tab/>
            </w:r>
            <w:r w:rsidRPr="008E0C51">
              <w:rPr>
                <w:b w:val="0"/>
                <w:noProof/>
                <w:webHidden/>
              </w:rPr>
              <w:fldChar w:fldCharType="begin"/>
            </w:r>
            <w:r w:rsidRPr="008E0C51">
              <w:rPr>
                <w:b w:val="0"/>
                <w:noProof/>
                <w:webHidden/>
              </w:rPr>
              <w:instrText xml:space="preserve"> PAGEREF _Toc193737201 \h </w:instrText>
            </w:r>
            <w:r w:rsidRPr="008E0C51">
              <w:rPr>
                <w:b w:val="0"/>
                <w:noProof/>
                <w:webHidden/>
              </w:rPr>
            </w:r>
            <w:r w:rsidRPr="008E0C51">
              <w:rPr>
                <w:b w:val="0"/>
                <w:noProof/>
                <w:webHidden/>
              </w:rPr>
              <w:fldChar w:fldCharType="separate"/>
            </w:r>
            <w:r w:rsidR="005461AA">
              <w:rPr>
                <w:b w:val="0"/>
                <w:noProof/>
                <w:webHidden/>
              </w:rPr>
              <w:t>42</w:t>
            </w:r>
            <w:r w:rsidRPr="008E0C51">
              <w:rPr>
                <w:b w:val="0"/>
                <w:noProof/>
                <w:webHidden/>
              </w:rPr>
              <w:fldChar w:fldCharType="end"/>
            </w:r>
          </w:hyperlink>
        </w:p>
        <w:p w14:paraId="327A4885" w14:textId="353569E7" w:rsidR="008E0C51" w:rsidRPr="008E0C51" w:rsidRDefault="008E0C51">
          <w:pPr>
            <w:pStyle w:val="TOC1"/>
            <w:rPr>
              <w:rFonts w:eastAsiaTheme="minorEastAsia"/>
              <w:b w:val="0"/>
              <w:noProof/>
              <w:kern w:val="2"/>
              <w:sz w:val="24"/>
              <w:szCs w:val="24"/>
              <w:lang w:eastAsia="en-AU"/>
              <w14:ligatures w14:val="standardContextual"/>
            </w:rPr>
          </w:pPr>
          <w:hyperlink w:anchor="_Toc193737202" w:history="1">
            <w:r w:rsidRPr="008E0C51">
              <w:rPr>
                <w:rStyle w:val="Hyperlink"/>
                <w:b w:val="0"/>
                <w:noProof/>
              </w:rPr>
              <w:t>22.</w:t>
            </w:r>
            <w:r w:rsidRPr="008E0C51">
              <w:rPr>
                <w:rFonts w:eastAsiaTheme="minorEastAsia"/>
                <w:b w:val="0"/>
                <w:noProof/>
                <w:kern w:val="2"/>
                <w:sz w:val="24"/>
                <w:szCs w:val="24"/>
                <w:lang w:eastAsia="en-AU"/>
                <w14:ligatures w14:val="standardContextual"/>
              </w:rPr>
              <w:tab/>
            </w:r>
            <w:r w:rsidRPr="008E0C51">
              <w:rPr>
                <w:rStyle w:val="Hyperlink"/>
                <w:b w:val="0"/>
                <w:noProof/>
              </w:rPr>
              <w:t>Amendment of Operating Requirements</w:t>
            </w:r>
            <w:r w:rsidRPr="008E0C51">
              <w:rPr>
                <w:b w:val="0"/>
                <w:noProof/>
                <w:webHidden/>
              </w:rPr>
              <w:tab/>
            </w:r>
            <w:r w:rsidRPr="008E0C51">
              <w:rPr>
                <w:b w:val="0"/>
                <w:noProof/>
                <w:webHidden/>
              </w:rPr>
              <w:fldChar w:fldCharType="begin"/>
            </w:r>
            <w:r w:rsidRPr="008E0C51">
              <w:rPr>
                <w:b w:val="0"/>
                <w:noProof/>
                <w:webHidden/>
              </w:rPr>
              <w:instrText xml:space="preserve"> PAGEREF _Toc193737202 \h </w:instrText>
            </w:r>
            <w:r w:rsidRPr="008E0C51">
              <w:rPr>
                <w:b w:val="0"/>
                <w:noProof/>
                <w:webHidden/>
              </w:rPr>
            </w:r>
            <w:r w:rsidRPr="008E0C51">
              <w:rPr>
                <w:b w:val="0"/>
                <w:noProof/>
                <w:webHidden/>
              </w:rPr>
              <w:fldChar w:fldCharType="separate"/>
            </w:r>
            <w:r w:rsidR="005461AA">
              <w:rPr>
                <w:b w:val="0"/>
                <w:noProof/>
                <w:webHidden/>
              </w:rPr>
              <w:t>43</w:t>
            </w:r>
            <w:r w:rsidRPr="008E0C51">
              <w:rPr>
                <w:b w:val="0"/>
                <w:noProof/>
                <w:webHidden/>
              </w:rPr>
              <w:fldChar w:fldCharType="end"/>
            </w:r>
          </w:hyperlink>
        </w:p>
        <w:p w14:paraId="183CF75A" w14:textId="10E5EE6A" w:rsidR="008E0C51" w:rsidRPr="008E0C51" w:rsidRDefault="008E0C51">
          <w:pPr>
            <w:pStyle w:val="TOC1"/>
            <w:rPr>
              <w:rFonts w:eastAsiaTheme="minorEastAsia"/>
              <w:b w:val="0"/>
              <w:noProof/>
              <w:kern w:val="2"/>
              <w:sz w:val="24"/>
              <w:szCs w:val="24"/>
              <w:lang w:eastAsia="en-AU"/>
              <w14:ligatures w14:val="standardContextual"/>
            </w:rPr>
          </w:pPr>
          <w:hyperlink w:anchor="_Toc193737203" w:history="1">
            <w:r w:rsidRPr="008E0C51">
              <w:rPr>
                <w:rStyle w:val="Hyperlink"/>
                <w:b w:val="0"/>
                <w:noProof/>
              </w:rPr>
              <w:t>23.</w:t>
            </w:r>
            <w:r w:rsidRPr="008E0C51">
              <w:rPr>
                <w:rFonts w:eastAsiaTheme="minorEastAsia"/>
                <w:b w:val="0"/>
                <w:noProof/>
                <w:kern w:val="2"/>
                <w:sz w:val="24"/>
                <w:szCs w:val="24"/>
                <w:lang w:eastAsia="en-AU"/>
                <w14:ligatures w14:val="standardContextual"/>
              </w:rPr>
              <w:tab/>
            </w:r>
            <w:r w:rsidRPr="008E0C51">
              <w:rPr>
                <w:rStyle w:val="Hyperlink"/>
                <w:b w:val="0"/>
                <w:noProof/>
              </w:rPr>
              <w:t>Additional Operating Requirements</w:t>
            </w:r>
            <w:r w:rsidRPr="008E0C51">
              <w:rPr>
                <w:b w:val="0"/>
                <w:noProof/>
                <w:webHidden/>
              </w:rPr>
              <w:tab/>
            </w:r>
            <w:r w:rsidRPr="008E0C51">
              <w:rPr>
                <w:b w:val="0"/>
                <w:noProof/>
                <w:webHidden/>
              </w:rPr>
              <w:fldChar w:fldCharType="begin"/>
            </w:r>
            <w:r w:rsidRPr="008E0C51">
              <w:rPr>
                <w:b w:val="0"/>
                <w:noProof/>
                <w:webHidden/>
              </w:rPr>
              <w:instrText xml:space="preserve"> PAGEREF _Toc193737203 \h </w:instrText>
            </w:r>
            <w:r w:rsidRPr="008E0C51">
              <w:rPr>
                <w:b w:val="0"/>
                <w:noProof/>
                <w:webHidden/>
              </w:rPr>
            </w:r>
            <w:r w:rsidRPr="008E0C51">
              <w:rPr>
                <w:b w:val="0"/>
                <w:noProof/>
                <w:webHidden/>
              </w:rPr>
              <w:fldChar w:fldCharType="separate"/>
            </w:r>
            <w:r w:rsidR="005461AA">
              <w:rPr>
                <w:b w:val="0"/>
                <w:noProof/>
                <w:webHidden/>
              </w:rPr>
              <w:t>43</w:t>
            </w:r>
            <w:r w:rsidRPr="008E0C51">
              <w:rPr>
                <w:b w:val="0"/>
                <w:noProof/>
                <w:webHidden/>
              </w:rPr>
              <w:fldChar w:fldCharType="end"/>
            </w:r>
          </w:hyperlink>
        </w:p>
        <w:p w14:paraId="75E9F3C9" w14:textId="4AA88BF1" w:rsidR="008E0C51" w:rsidRPr="008E0C51" w:rsidRDefault="008E0C51">
          <w:pPr>
            <w:pStyle w:val="TOC1"/>
            <w:rPr>
              <w:rFonts w:eastAsiaTheme="minorEastAsia"/>
              <w:b w:val="0"/>
              <w:noProof/>
              <w:kern w:val="2"/>
              <w:sz w:val="24"/>
              <w:szCs w:val="24"/>
              <w:lang w:eastAsia="en-AU"/>
              <w14:ligatures w14:val="standardContextual"/>
            </w:rPr>
          </w:pPr>
          <w:hyperlink w:anchor="_Toc193737204" w:history="1">
            <w:r w:rsidRPr="008E0C51">
              <w:rPr>
                <w:rStyle w:val="Hyperlink"/>
                <w:rFonts w:cstheme="minorHAnsi"/>
                <w:b w:val="0"/>
                <w:noProof/>
              </w:rPr>
              <w:t>Schedule 1 – Insurance</w:t>
            </w:r>
            <w:r w:rsidRPr="008E0C51">
              <w:rPr>
                <w:b w:val="0"/>
                <w:noProof/>
                <w:webHidden/>
              </w:rPr>
              <w:tab/>
            </w:r>
            <w:r w:rsidRPr="008E0C51">
              <w:rPr>
                <w:b w:val="0"/>
                <w:noProof/>
                <w:webHidden/>
              </w:rPr>
              <w:fldChar w:fldCharType="begin"/>
            </w:r>
            <w:r w:rsidRPr="008E0C51">
              <w:rPr>
                <w:b w:val="0"/>
                <w:noProof/>
                <w:webHidden/>
              </w:rPr>
              <w:instrText xml:space="preserve"> PAGEREF _Toc193737204 \h </w:instrText>
            </w:r>
            <w:r w:rsidRPr="008E0C51">
              <w:rPr>
                <w:b w:val="0"/>
                <w:noProof/>
                <w:webHidden/>
              </w:rPr>
            </w:r>
            <w:r w:rsidRPr="008E0C51">
              <w:rPr>
                <w:b w:val="0"/>
                <w:noProof/>
                <w:webHidden/>
              </w:rPr>
              <w:fldChar w:fldCharType="separate"/>
            </w:r>
            <w:r w:rsidR="005461AA">
              <w:rPr>
                <w:b w:val="0"/>
                <w:noProof/>
                <w:webHidden/>
              </w:rPr>
              <w:t>44</w:t>
            </w:r>
            <w:r w:rsidRPr="008E0C51">
              <w:rPr>
                <w:b w:val="0"/>
                <w:noProof/>
                <w:webHidden/>
              </w:rPr>
              <w:fldChar w:fldCharType="end"/>
            </w:r>
          </w:hyperlink>
        </w:p>
        <w:p w14:paraId="2B3A59C9" w14:textId="032A6481" w:rsidR="008E0C51" w:rsidRPr="008E0C51" w:rsidRDefault="008E0C51">
          <w:pPr>
            <w:pStyle w:val="TOC1"/>
            <w:rPr>
              <w:rFonts w:eastAsiaTheme="minorEastAsia"/>
              <w:b w:val="0"/>
              <w:noProof/>
              <w:kern w:val="2"/>
              <w:sz w:val="24"/>
              <w:szCs w:val="24"/>
              <w:lang w:eastAsia="en-AU"/>
              <w14:ligatures w14:val="standardContextual"/>
            </w:rPr>
          </w:pPr>
          <w:hyperlink w:anchor="_Toc193737205" w:history="1">
            <w:r w:rsidRPr="008E0C51">
              <w:rPr>
                <w:rStyle w:val="Hyperlink"/>
                <w:rFonts w:cstheme="minorHAnsi"/>
                <w:b w:val="0"/>
                <w:noProof/>
              </w:rPr>
              <w:t>Schedule 2 – Performance Levels</w:t>
            </w:r>
            <w:r w:rsidRPr="008E0C51">
              <w:rPr>
                <w:b w:val="0"/>
                <w:noProof/>
                <w:webHidden/>
              </w:rPr>
              <w:tab/>
            </w:r>
            <w:r w:rsidRPr="008E0C51">
              <w:rPr>
                <w:b w:val="0"/>
                <w:noProof/>
                <w:webHidden/>
              </w:rPr>
              <w:fldChar w:fldCharType="begin"/>
            </w:r>
            <w:r w:rsidRPr="008E0C51">
              <w:rPr>
                <w:b w:val="0"/>
                <w:noProof/>
                <w:webHidden/>
              </w:rPr>
              <w:instrText xml:space="preserve"> PAGEREF _Toc193737205 \h </w:instrText>
            </w:r>
            <w:r w:rsidRPr="008E0C51">
              <w:rPr>
                <w:b w:val="0"/>
                <w:noProof/>
                <w:webHidden/>
              </w:rPr>
            </w:r>
            <w:r w:rsidRPr="008E0C51">
              <w:rPr>
                <w:b w:val="0"/>
                <w:noProof/>
                <w:webHidden/>
              </w:rPr>
              <w:fldChar w:fldCharType="separate"/>
            </w:r>
            <w:r w:rsidR="005461AA">
              <w:rPr>
                <w:b w:val="0"/>
                <w:noProof/>
                <w:webHidden/>
              </w:rPr>
              <w:t>45</w:t>
            </w:r>
            <w:r w:rsidRPr="008E0C51">
              <w:rPr>
                <w:b w:val="0"/>
                <w:noProof/>
                <w:webHidden/>
              </w:rPr>
              <w:fldChar w:fldCharType="end"/>
            </w:r>
          </w:hyperlink>
        </w:p>
        <w:p w14:paraId="78933FEB" w14:textId="19A4D752" w:rsidR="008E0C51" w:rsidRPr="008E0C51" w:rsidRDefault="008E0C51">
          <w:pPr>
            <w:pStyle w:val="TOC1"/>
            <w:rPr>
              <w:rFonts w:eastAsiaTheme="minorEastAsia"/>
              <w:b w:val="0"/>
              <w:noProof/>
              <w:kern w:val="2"/>
              <w:sz w:val="24"/>
              <w:szCs w:val="24"/>
              <w:lang w:eastAsia="en-AU"/>
              <w14:ligatures w14:val="standardContextual"/>
            </w:rPr>
          </w:pPr>
          <w:hyperlink w:anchor="_Toc193737206" w:history="1">
            <w:r w:rsidRPr="008E0C51">
              <w:rPr>
                <w:rStyle w:val="Hyperlink"/>
                <w:b w:val="0"/>
                <w:noProof/>
              </w:rPr>
              <w:t>Schedule 3 – Reporting Requirements</w:t>
            </w:r>
            <w:r w:rsidRPr="008E0C51">
              <w:rPr>
                <w:b w:val="0"/>
                <w:noProof/>
                <w:webHidden/>
              </w:rPr>
              <w:tab/>
            </w:r>
            <w:r w:rsidRPr="008E0C51">
              <w:rPr>
                <w:b w:val="0"/>
                <w:noProof/>
                <w:webHidden/>
              </w:rPr>
              <w:fldChar w:fldCharType="begin"/>
            </w:r>
            <w:r w:rsidRPr="008E0C51">
              <w:rPr>
                <w:b w:val="0"/>
                <w:noProof/>
                <w:webHidden/>
              </w:rPr>
              <w:instrText xml:space="preserve"> PAGEREF _Toc193737206 \h </w:instrText>
            </w:r>
            <w:r w:rsidRPr="008E0C51">
              <w:rPr>
                <w:b w:val="0"/>
                <w:noProof/>
                <w:webHidden/>
              </w:rPr>
            </w:r>
            <w:r w:rsidRPr="008E0C51">
              <w:rPr>
                <w:b w:val="0"/>
                <w:noProof/>
                <w:webHidden/>
              </w:rPr>
              <w:fldChar w:fldCharType="separate"/>
            </w:r>
            <w:r w:rsidR="005461AA">
              <w:rPr>
                <w:b w:val="0"/>
                <w:noProof/>
                <w:webHidden/>
              </w:rPr>
              <w:t>46</w:t>
            </w:r>
            <w:r w:rsidRPr="008E0C51">
              <w:rPr>
                <w:b w:val="0"/>
                <w:noProof/>
                <w:webHidden/>
              </w:rPr>
              <w:fldChar w:fldCharType="end"/>
            </w:r>
          </w:hyperlink>
        </w:p>
        <w:p w14:paraId="44081AA6" w14:textId="6659447A" w:rsidR="008E0C51" w:rsidRPr="008E0C51" w:rsidRDefault="008E0C51">
          <w:pPr>
            <w:pStyle w:val="TOC1"/>
            <w:rPr>
              <w:rFonts w:eastAsiaTheme="minorEastAsia"/>
              <w:b w:val="0"/>
              <w:noProof/>
              <w:kern w:val="2"/>
              <w:sz w:val="24"/>
              <w:szCs w:val="24"/>
              <w:lang w:eastAsia="en-AU"/>
              <w14:ligatures w14:val="standardContextual"/>
            </w:rPr>
          </w:pPr>
          <w:hyperlink w:anchor="_Toc193737207" w:history="1">
            <w:r w:rsidRPr="008E0C51">
              <w:rPr>
                <w:rStyle w:val="Hyperlink"/>
                <w:b w:val="0"/>
                <w:noProof/>
              </w:rPr>
              <w:t>Schedule 4 – Additional Operating Requirements</w:t>
            </w:r>
            <w:r w:rsidRPr="008E0C51">
              <w:rPr>
                <w:b w:val="0"/>
                <w:noProof/>
                <w:webHidden/>
              </w:rPr>
              <w:tab/>
            </w:r>
            <w:r w:rsidRPr="008E0C51">
              <w:rPr>
                <w:b w:val="0"/>
                <w:noProof/>
                <w:webHidden/>
              </w:rPr>
              <w:fldChar w:fldCharType="begin"/>
            </w:r>
            <w:r w:rsidRPr="008E0C51">
              <w:rPr>
                <w:b w:val="0"/>
                <w:noProof/>
                <w:webHidden/>
              </w:rPr>
              <w:instrText xml:space="preserve"> PAGEREF _Toc193737207 \h </w:instrText>
            </w:r>
            <w:r w:rsidRPr="008E0C51">
              <w:rPr>
                <w:b w:val="0"/>
                <w:noProof/>
                <w:webHidden/>
              </w:rPr>
            </w:r>
            <w:r w:rsidRPr="008E0C51">
              <w:rPr>
                <w:b w:val="0"/>
                <w:noProof/>
                <w:webHidden/>
              </w:rPr>
              <w:fldChar w:fldCharType="separate"/>
            </w:r>
            <w:r w:rsidR="005461AA">
              <w:rPr>
                <w:b w:val="0"/>
                <w:noProof/>
                <w:webHidden/>
              </w:rPr>
              <w:t>60</w:t>
            </w:r>
            <w:r w:rsidRPr="008E0C51">
              <w:rPr>
                <w:b w:val="0"/>
                <w:noProof/>
                <w:webHidden/>
              </w:rPr>
              <w:fldChar w:fldCharType="end"/>
            </w:r>
          </w:hyperlink>
        </w:p>
        <w:p w14:paraId="05F32AF3" w14:textId="1702EEAD" w:rsidR="008E0C51" w:rsidRPr="008E0C51" w:rsidRDefault="008E0C51">
          <w:pPr>
            <w:pStyle w:val="TOC1"/>
            <w:rPr>
              <w:rFonts w:eastAsiaTheme="minorEastAsia"/>
              <w:b w:val="0"/>
              <w:noProof/>
              <w:kern w:val="2"/>
              <w:sz w:val="24"/>
              <w:szCs w:val="24"/>
              <w:lang w:eastAsia="en-AU"/>
              <w14:ligatures w14:val="standardContextual"/>
            </w:rPr>
          </w:pPr>
          <w:hyperlink w:anchor="_Toc193737208" w:history="1">
            <w:r w:rsidRPr="008E0C51">
              <w:rPr>
                <w:rStyle w:val="Hyperlink"/>
                <w:b w:val="0"/>
                <w:noProof/>
              </w:rPr>
              <w:t>Schedule 5 – Compliance Examination Procedure</w:t>
            </w:r>
            <w:r w:rsidRPr="008E0C51">
              <w:rPr>
                <w:b w:val="0"/>
                <w:noProof/>
                <w:webHidden/>
              </w:rPr>
              <w:tab/>
            </w:r>
            <w:r w:rsidRPr="008E0C51">
              <w:rPr>
                <w:b w:val="0"/>
                <w:noProof/>
                <w:webHidden/>
              </w:rPr>
              <w:fldChar w:fldCharType="begin"/>
            </w:r>
            <w:r w:rsidRPr="008E0C51">
              <w:rPr>
                <w:b w:val="0"/>
                <w:noProof/>
                <w:webHidden/>
              </w:rPr>
              <w:instrText xml:space="preserve"> PAGEREF _Toc193737208 \h </w:instrText>
            </w:r>
            <w:r w:rsidRPr="008E0C51">
              <w:rPr>
                <w:b w:val="0"/>
                <w:noProof/>
                <w:webHidden/>
              </w:rPr>
            </w:r>
            <w:r w:rsidRPr="008E0C51">
              <w:rPr>
                <w:b w:val="0"/>
                <w:noProof/>
                <w:webHidden/>
              </w:rPr>
              <w:fldChar w:fldCharType="separate"/>
            </w:r>
            <w:r w:rsidR="005461AA">
              <w:rPr>
                <w:b w:val="0"/>
                <w:noProof/>
                <w:webHidden/>
              </w:rPr>
              <w:t>61</w:t>
            </w:r>
            <w:r w:rsidRPr="008E0C51">
              <w:rPr>
                <w:b w:val="0"/>
                <w:noProof/>
                <w:webHidden/>
              </w:rPr>
              <w:fldChar w:fldCharType="end"/>
            </w:r>
          </w:hyperlink>
        </w:p>
        <w:p w14:paraId="5CC35B2E" w14:textId="03D83DD1" w:rsidR="008E0C51" w:rsidRPr="008E0C51" w:rsidRDefault="008E0C51">
          <w:pPr>
            <w:pStyle w:val="TOC1"/>
            <w:rPr>
              <w:rFonts w:eastAsiaTheme="minorEastAsia"/>
              <w:b w:val="0"/>
              <w:noProof/>
              <w:kern w:val="2"/>
              <w:sz w:val="24"/>
              <w:szCs w:val="24"/>
              <w:lang w:eastAsia="en-AU"/>
              <w14:ligatures w14:val="standardContextual"/>
            </w:rPr>
          </w:pPr>
          <w:hyperlink w:anchor="_Toc193737209" w:history="1">
            <w:r w:rsidRPr="008E0C51">
              <w:rPr>
                <w:rStyle w:val="Hyperlink"/>
                <w:b w:val="0"/>
                <w:noProof/>
              </w:rPr>
              <w:t>Schedule 6 – Amendment to Operating Requirements Procedures</w:t>
            </w:r>
            <w:r w:rsidRPr="008E0C51">
              <w:rPr>
                <w:b w:val="0"/>
                <w:noProof/>
                <w:webHidden/>
              </w:rPr>
              <w:tab/>
            </w:r>
            <w:r w:rsidRPr="008E0C51">
              <w:rPr>
                <w:b w:val="0"/>
                <w:noProof/>
                <w:webHidden/>
              </w:rPr>
              <w:fldChar w:fldCharType="begin"/>
            </w:r>
            <w:r w:rsidRPr="008E0C51">
              <w:rPr>
                <w:b w:val="0"/>
                <w:noProof/>
                <w:webHidden/>
              </w:rPr>
              <w:instrText xml:space="preserve"> PAGEREF _Toc193737209 \h </w:instrText>
            </w:r>
            <w:r w:rsidRPr="008E0C51">
              <w:rPr>
                <w:b w:val="0"/>
                <w:noProof/>
                <w:webHidden/>
              </w:rPr>
            </w:r>
            <w:r w:rsidRPr="008E0C51">
              <w:rPr>
                <w:b w:val="0"/>
                <w:noProof/>
                <w:webHidden/>
              </w:rPr>
              <w:fldChar w:fldCharType="separate"/>
            </w:r>
            <w:r w:rsidR="005461AA">
              <w:rPr>
                <w:b w:val="0"/>
                <w:noProof/>
                <w:webHidden/>
              </w:rPr>
              <w:t>63</w:t>
            </w:r>
            <w:r w:rsidRPr="008E0C51">
              <w:rPr>
                <w:b w:val="0"/>
                <w:noProof/>
                <w:webHidden/>
              </w:rPr>
              <w:fldChar w:fldCharType="end"/>
            </w:r>
          </w:hyperlink>
        </w:p>
        <w:p w14:paraId="4D8DE8AC" w14:textId="2E24E88D" w:rsidR="008E0C51" w:rsidRPr="008E0C51" w:rsidRDefault="008E0C51">
          <w:pPr>
            <w:pStyle w:val="TOC1"/>
            <w:rPr>
              <w:rFonts w:eastAsiaTheme="minorEastAsia"/>
              <w:b w:val="0"/>
              <w:noProof/>
              <w:kern w:val="2"/>
              <w:sz w:val="24"/>
              <w:szCs w:val="24"/>
              <w:lang w:eastAsia="en-AU"/>
              <w14:ligatures w14:val="standardContextual"/>
            </w:rPr>
          </w:pPr>
          <w:hyperlink w:anchor="_Toc193737210" w:history="1">
            <w:r w:rsidRPr="008E0C51">
              <w:rPr>
                <w:rStyle w:val="Hyperlink"/>
                <w:b w:val="0"/>
                <w:noProof/>
              </w:rPr>
              <w:t>Schedule 7 – Subscriber Identity Verification Standard</w:t>
            </w:r>
            <w:r w:rsidRPr="008E0C51">
              <w:rPr>
                <w:b w:val="0"/>
                <w:noProof/>
                <w:webHidden/>
              </w:rPr>
              <w:tab/>
            </w:r>
            <w:r w:rsidRPr="008E0C51">
              <w:rPr>
                <w:b w:val="0"/>
                <w:noProof/>
                <w:webHidden/>
              </w:rPr>
              <w:fldChar w:fldCharType="begin"/>
            </w:r>
            <w:r w:rsidRPr="008E0C51">
              <w:rPr>
                <w:b w:val="0"/>
                <w:noProof/>
                <w:webHidden/>
              </w:rPr>
              <w:instrText xml:space="preserve"> PAGEREF _Toc193737210 \h </w:instrText>
            </w:r>
            <w:r w:rsidRPr="008E0C51">
              <w:rPr>
                <w:b w:val="0"/>
                <w:noProof/>
                <w:webHidden/>
              </w:rPr>
            </w:r>
            <w:r w:rsidRPr="008E0C51">
              <w:rPr>
                <w:b w:val="0"/>
                <w:noProof/>
                <w:webHidden/>
              </w:rPr>
              <w:fldChar w:fldCharType="separate"/>
            </w:r>
            <w:r w:rsidR="005461AA">
              <w:rPr>
                <w:b w:val="0"/>
                <w:noProof/>
                <w:webHidden/>
              </w:rPr>
              <w:t>64</w:t>
            </w:r>
            <w:r w:rsidRPr="008E0C51">
              <w:rPr>
                <w:b w:val="0"/>
                <w:noProof/>
                <w:webHidden/>
              </w:rPr>
              <w:fldChar w:fldCharType="end"/>
            </w:r>
          </w:hyperlink>
        </w:p>
        <w:p w14:paraId="5823FD14" w14:textId="10FD503E" w:rsidR="008E0C51" w:rsidRPr="008E0C51" w:rsidRDefault="008E0C51">
          <w:pPr>
            <w:pStyle w:val="TOC1"/>
            <w:rPr>
              <w:rFonts w:eastAsiaTheme="minorEastAsia"/>
              <w:b w:val="0"/>
              <w:noProof/>
              <w:kern w:val="2"/>
              <w:sz w:val="24"/>
              <w:szCs w:val="24"/>
              <w:lang w:eastAsia="en-AU"/>
              <w14:ligatures w14:val="standardContextual"/>
            </w:rPr>
          </w:pPr>
          <w:hyperlink w:anchor="_Toc193737211" w:history="1">
            <w:r w:rsidRPr="008E0C51">
              <w:rPr>
                <w:rStyle w:val="Hyperlink"/>
                <w:b w:val="0"/>
                <w:noProof/>
              </w:rPr>
              <w:t>Schedule 8 – Interoperability Agreement Matters</w:t>
            </w:r>
            <w:r w:rsidRPr="008E0C51">
              <w:rPr>
                <w:b w:val="0"/>
                <w:noProof/>
                <w:webHidden/>
              </w:rPr>
              <w:tab/>
            </w:r>
            <w:r w:rsidRPr="008E0C51">
              <w:rPr>
                <w:b w:val="0"/>
                <w:noProof/>
                <w:webHidden/>
              </w:rPr>
              <w:fldChar w:fldCharType="begin"/>
            </w:r>
            <w:r w:rsidRPr="008E0C51">
              <w:rPr>
                <w:b w:val="0"/>
                <w:noProof/>
                <w:webHidden/>
              </w:rPr>
              <w:instrText xml:space="preserve"> PAGEREF _Toc193737211 \h </w:instrText>
            </w:r>
            <w:r w:rsidRPr="008E0C51">
              <w:rPr>
                <w:b w:val="0"/>
                <w:noProof/>
                <w:webHidden/>
              </w:rPr>
            </w:r>
            <w:r w:rsidRPr="008E0C51">
              <w:rPr>
                <w:b w:val="0"/>
                <w:noProof/>
                <w:webHidden/>
              </w:rPr>
              <w:fldChar w:fldCharType="separate"/>
            </w:r>
            <w:r w:rsidR="005461AA">
              <w:rPr>
                <w:b w:val="0"/>
                <w:noProof/>
                <w:webHidden/>
              </w:rPr>
              <w:t>69</w:t>
            </w:r>
            <w:r w:rsidRPr="008E0C51">
              <w:rPr>
                <w:b w:val="0"/>
                <w:noProof/>
                <w:webHidden/>
              </w:rPr>
              <w:fldChar w:fldCharType="end"/>
            </w:r>
          </w:hyperlink>
        </w:p>
        <w:p w14:paraId="4A39BA1A" w14:textId="69A9EE16" w:rsidR="00F70B90" w:rsidRPr="008E0C51" w:rsidRDefault="00410430" w:rsidP="00464890">
          <w:pPr>
            <w:pStyle w:val="TOC1"/>
            <w:rPr>
              <w:b w:val="0"/>
              <w:bCs/>
            </w:rPr>
          </w:pPr>
          <w:r w:rsidRPr="008E0C51">
            <w:rPr>
              <w:b w:val="0"/>
              <w:bCs/>
            </w:rPr>
            <w:fldChar w:fldCharType="end"/>
          </w:r>
        </w:p>
      </w:sdtContent>
    </w:sdt>
    <w:bookmarkEnd w:id="0"/>
    <w:p w14:paraId="582A8C4A" w14:textId="477DD8B3" w:rsidR="00F70B90" w:rsidRPr="00234492" w:rsidRDefault="00254966" w:rsidP="00413D74">
      <w:pPr>
        <w:rPr>
          <w:b/>
          <w:bCs/>
          <w:color w:val="53565A" w:themeColor="accent6"/>
          <w:sz w:val="36"/>
          <w:szCs w:val="40"/>
        </w:rPr>
      </w:pPr>
      <w:r>
        <w:rPr>
          <w:b/>
          <w:bCs/>
          <w:color w:val="53565A" w:themeColor="accent6"/>
          <w:sz w:val="36"/>
          <w:szCs w:val="40"/>
        </w:rPr>
        <w:lastRenderedPageBreak/>
        <w:t>Operating</w:t>
      </w:r>
      <w:r w:rsidR="00E21896" w:rsidRPr="00234492">
        <w:rPr>
          <w:b/>
          <w:bCs/>
          <w:color w:val="53565A" w:themeColor="accent6"/>
          <w:sz w:val="36"/>
          <w:szCs w:val="40"/>
        </w:rPr>
        <w:t xml:space="preserve"> Requirements</w:t>
      </w:r>
    </w:p>
    <w:p w14:paraId="3ED747F0" w14:textId="04EFAFF7" w:rsidR="00E21896" w:rsidRPr="00C66639" w:rsidRDefault="00E21896" w:rsidP="00D60A19">
      <w:pPr>
        <w:pStyle w:val="Heading1-Numbered0"/>
        <w:numPr>
          <w:ilvl w:val="0"/>
          <w:numId w:val="87"/>
        </w:numPr>
        <w:ind w:hanging="720"/>
      </w:pPr>
      <w:bookmarkStart w:id="11" w:name="_Toc407571749"/>
      <w:bookmarkStart w:id="12" w:name="_Toc13561177"/>
      <w:bookmarkStart w:id="13" w:name="_Toc193737094"/>
      <w:r w:rsidRPr="00C66639">
        <w:t>Preliminary</w:t>
      </w:r>
      <w:bookmarkEnd w:id="11"/>
      <w:bookmarkEnd w:id="12"/>
      <w:bookmarkEnd w:id="13"/>
    </w:p>
    <w:p w14:paraId="63EF8971" w14:textId="66FA2F1D" w:rsidR="00E21896" w:rsidRPr="0083473A" w:rsidRDefault="00771D69" w:rsidP="00E21896">
      <w:pPr>
        <w:spacing w:before="120"/>
        <w:ind w:right="-45"/>
        <w:rPr>
          <w:rFonts w:eastAsia="Arial"/>
        </w:rPr>
      </w:pPr>
      <w:r w:rsidRPr="00771D69">
        <w:rPr>
          <w:rFonts w:eastAsia="Arial"/>
          <w:spacing w:val="2"/>
        </w:rPr>
        <w:t>These Operating Requirements constitute the Operating Requirements determined by the Registrar pursuant to section 22 of the ECNL</w:t>
      </w:r>
      <w:r w:rsidR="00E21896" w:rsidRPr="0083473A">
        <w:rPr>
          <w:rFonts w:eastAsia="Arial"/>
        </w:rPr>
        <w:t>.</w:t>
      </w:r>
    </w:p>
    <w:p w14:paraId="6213A5C7" w14:textId="77777777" w:rsidR="00C66639" w:rsidRPr="0083473A" w:rsidRDefault="00C66639" w:rsidP="00E21896">
      <w:pPr>
        <w:spacing w:before="120"/>
        <w:ind w:right="-45"/>
        <w:rPr>
          <w:rFonts w:eastAsia="Arial"/>
        </w:rPr>
      </w:pPr>
    </w:p>
    <w:p w14:paraId="6B29A47C" w14:textId="31779F2D" w:rsidR="00E21896" w:rsidRPr="00656BFF" w:rsidRDefault="00E21896" w:rsidP="00D60A19">
      <w:pPr>
        <w:pStyle w:val="Heading1-Numbered0"/>
        <w:numPr>
          <w:ilvl w:val="0"/>
          <w:numId w:val="87"/>
        </w:numPr>
        <w:ind w:hanging="720"/>
      </w:pPr>
      <w:bookmarkStart w:id="14" w:name="_Toc407571750"/>
      <w:bookmarkStart w:id="15" w:name="_Toc13561178"/>
      <w:bookmarkStart w:id="16" w:name="_Toc193737095"/>
      <w:r w:rsidRPr="00656BFF">
        <w:t xml:space="preserve">Definitions </w:t>
      </w:r>
      <w:bookmarkEnd w:id="14"/>
      <w:r w:rsidRPr="00656BFF">
        <w:t>and interpretation</w:t>
      </w:r>
      <w:bookmarkEnd w:id="15"/>
      <w:bookmarkEnd w:id="16"/>
    </w:p>
    <w:p w14:paraId="37980D87" w14:textId="3270E5D4" w:rsidR="00E21896" w:rsidRPr="00F45E9A" w:rsidRDefault="00E21896" w:rsidP="00D60A19">
      <w:pPr>
        <w:pStyle w:val="HB"/>
        <w:numPr>
          <w:ilvl w:val="1"/>
          <w:numId w:val="87"/>
        </w:numPr>
        <w:ind w:left="709"/>
        <w:rPr>
          <w:rFonts w:asciiTheme="minorHAnsi" w:hAnsiTheme="minorHAnsi" w:cstheme="minorHAnsi"/>
          <w:color w:val="auto"/>
          <w:sz w:val="24"/>
        </w:rPr>
      </w:pPr>
      <w:bookmarkStart w:id="17" w:name="_Toc480815825"/>
      <w:bookmarkStart w:id="18" w:name="_Toc480816286"/>
      <w:bookmarkStart w:id="19" w:name="_Toc13561179"/>
      <w:bookmarkStart w:id="20" w:name="_Toc193737096"/>
      <w:r w:rsidRPr="00F45E9A">
        <w:rPr>
          <w:rFonts w:asciiTheme="minorHAnsi" w:hAnsiTheme="minorHAnsi" w:cstheme="minorHAnsi"/>
          <w:color w:val="auto"/>
          <w:sz w:val="24"/>
        </w:rPr>
        <w:t>Definitions</w:t>
      </w:r>
      <w:bookmarkEnd w:id="17"/>
      <w:bookmarkEnd w:id="18"/>
      <w:bookmarkEnd w:id="19"/>
      <w:bookmarkEnd w:id="20"/>
    </w:p>
    <w:p w14:paraId="2B6978F2" w14:textId="6A4C3F23" w:rsidR="00F04424" w:rsidRPr="00F45E9A" w:rsidRDefault="00F04424" w:rsidP="009F0C6E">
      <w:pPr>
        <w:tabs>
          <w:tab w:val="left" w:pos="709"/>
        </w:tabs>
        <w:spacing w:before="120"/>
        <w:ind w:left="709" w:right="-45" w:hanging="709"/>
        <w:rPr>
          <w:rFonts w:eastAsia="Arial" w:cstheme="minorHAnsi"/>
          <w:spacing w:val="2"/>
        </w:rPr>
      </w:pPr>
      <w:r w:rsidRPr="00F45E9A">
        <w:rPr>
          <w:rFonts w:eastAsia="Arial" w:cstheme="minorHAnsi"/>
          <w:spacing w:val="2"/>
        </w:rPr>
        <w:t>2.1.1</w:t>
      </w:r>
      <w:r w:rsidRPr="00F45E9A">
        <w:rPr>
          <w:rFonts w:eastAsia="Arial" w:cstheme="minorHAnsi"/>
          <w:spacing w:val="2"/>
        </w:rPr>
        <w:tab/>
      </w:r>
      <w:r w:rsidR="009F0C6E" w:rsidRPr="00F45E9A">
        <w:rPr>
          <w:rFonts w:eastAsia="Arial" w:cstheme="minorHAnsi"/>
          <w:spacing w:val="2"/>
        </w:rPr>
        <w:t>A term used in these Operating Requirements and also in the ECNL has the same meaning in these Operating Requirements as it has in that legislation (unless the term is defined in these Operating Requirements).</w:t>
      </w:r>
    </w:p>
    <w:p w14:paraId="5F4BBDD9" w14:textId="1BE5DFEB" w:rsidR="00E21896" w:rsidRPr="00F45E9A" w:rsidRDefault="00F04424" w:rsidP="00F04424">
      <w:r w:rsidRPr="00F45E9A">
        <w:t>2.1.2</w:t>
      </w:r>
      <w:r w:rsidRPr="00F45E9A">
        <w:tab/>
        <w:t>In</w:t>
      </w:r>
      <w:r w:rsidR="00E21896" w:rsidRPr="00F45E9A">
        <w:t xml:space="preserve"> these </w:t>
      </w:r>
      <w:r w:rsidR="002C0E9C" w:rsidRPr="00F45E9A">
        <w:t xml:space="preserve">Operating </w:t>
      </w:r>
      <w:r w:rsidR="00E21896" w:rsidRPr="00F45E9A">
        <w:t>Requirements capitalised terms have the meanings set out below:</w:t>
      </w:r>
    </w:p>
    <w:p w14:paraId="2EBCDBD0" w14:textId="77777777" w:rsidR="00BE3877" w:rsidRPr="00F45E9A" w:rsidRDefault="00E21896" w:rsidP="00BE3877">
      <w:pPr>
        <w:spacing w:after="180" w:line="241" w:lineRule="auto"/>
        <w:ind w:left="709" w:right="-65"/>
        <w:jc w:val="both"/>
        <w:rPr>
          <w:rFonts w:eastAsia="Arial" w:cstheme="minorHAnsi"/>
          <w:spacing w:val="2"/>
        </w:rPr>
      </w:pPr>
      <w:r w:rsidRPr="00F45E9A">
        <w:rPr>
          <w:rFonts w:eastAsia="Arial" w:cstheme="minorHAnsi"/>
          <w:b/>
          <w:bCs/>
          <w:spacing w:val="-6"/>
        </w:rPr>
        <w:t>A</w:t>
      </w:r>
      <w:r w:rsidR="00ED718C" w:rsidRPr="00F45E9A">
        <w:rPr>
          <w:rFonts w:eastAsia="Arial" w:cstheme="minorHAnsi"/>
          <w:b/>
          <w:bCs/>
          <w:spacing w:val="1"/>
        </w:rPr>
        <w:t>BN</w:t>
      </w:r>
      <w:r w:rsidRPr="00F45E9A">
        <w:rPr>
          <w:rFonts w:eastAsia="Arial" w:cstheme="minorHAnsi"/>
          <w:spacing w:val="2"/>
        </w:rPr>
        <w:t xml:space="preserve"> </w:t>
      </w:r>
      <w:r w:rsidR="00BE3877" w:rsidRPr="00F45E9A">
        <w:rPr>
          <w:rFonts w:eastAsia="Arial" w:cstheme="minorHAnsi"/>
          <w:spacing w:val="2"/>
        </w:rPr>
        <w:t xml:space="preserve">means an Australian Business Number and has the meaning given to it in the </w:t>
      </w:r>
      <w:r w:rsidR="00BE3877" w:rsidRPr="00F45E9A">
        <w:rPr>
          <w:rFonts w:eastAsia="Arial" w:cstheme="minorHAnsi"/>
          <w:i/>
          <w:spacing w:val="2"/>
        </w:rPr>
        <w:t>A New Tax System (Australian Business Number) Act 1999</w:t>
      </w:r>
      <w:r w:rsidR="00BE3877" w:rsidRPr="00F45E9A">
        <w:rPr>
          <w:rFonts w:eastAsia="Arial" w:cstheme="minorHAnsi"/>
          <w:spacing w:val="2"/>
        </w:rPr>
        <w:t xml:space="preserve"> (Cth).</w:t>
      </w:r>
    </w:p>
    <w:p w14:paraId="1E49935B" w14:textId="5CCBFA0F" w:rsidR="00BE3877" w:rsidRPr="00F45E9A" w:rsidRDefault="00BE3877" w:rsidP="00BE3877">
      <w:pPr>
        <w:spacing w:after="180" w:line="241" w:lineRule="auto"/>
        <w:ind w:left="709" w:right="-65"/>
        <w:jc w:val="both"/>
        <w:rPr>
          <w:rFonts w:eastAsia="Arial" w:cstheme="minorHAnsi"/>
          <w:spacing w:val="2"/>
        </w:rPr>
      </w:pPr>
      <w:r w:rsidRPr="00F45E9A">
        <w:rPr>
          <w:rFonts w:eastAsia="Arial" w:cstheme="minorHAnsi"/>
          <w:b/>
          <w:bCs/>
          <w:spacing w:val="2"/>
        </w:rPr>
        <w:t>Access Credentials</w:t>
      </w:r>
      <w:r w:rsidRPr="00F45E9A">
        <w:rPr>
          <w:rFonts w:eastAsia="Arial" w:cstheme="minorHAnsi"/>
          <w:spacing w:val="2"/>
        </w:rPr>
        <w:t xml:space="preserve"> means a User identification and password, and any other details, required for a Person to access </w:t>
      </w:r>
      <w:r w:rsidR="00AA2B4D" w:rsidRPr="00F45E9A">
        <w:rPr>
          <w:rFonts w:eastAsia="Arial" w:cstheme="minorHAnsi"/>
          <w:spacing w:val="2"/>
        </w:rPr>
        <w:t xml:space="preserve">an </w:t>
      </w:r>
      <w:r w:rsidRPr="00F45E9A">
        <w:rPr>
          <w:rFonts w:eastAsia="Arial" w:cstheme="minorHAnsi"/>
          <w:spacing w:val="2"/>
        </w:rPr>
        <w:t>ELN.</w:t>
      </w:r>
    </w:p>
    <w:p w14:paraId="07A6C6E7" w14:textId="77777777" w:rsidR="00BE3877" w:rsidRPr="00F45E9A" w:rsidRDefault="00BE3877" w:rsidP="00BE3877">
      <w:pPr>
        <w:spacing w:after="180" w:line="241" w:lineRule="auto"/>
        <w:ind w:left="709" w:right="-65"/>
        <w:jc w:val="both"/>
        <w:rPr>
          <w:rFonts w:eastAsia="Arial" w:cstheme="minorHAnsi"/>
          <w:spacing w:val="2"/>
        </w:rPr>
      </w:pPr>
      <w:r w:rsidRPr="00F45E9A">
        <w:rPr>
          <w:rFonts w:eastAsia="Arial" w:cstheme="minorHAnsi"/>
          <w:b/>
          <w:bCs/>
          <w:spacing w:val="2"/>
        </w:rPr>
        <w:t>Additional Operating Requirements</w:t>
      </w:r>
      <w:r w:rsidRPr="00F45E9A">
        <w:rPr>
          <w:rFonts w:eastAsia="Arial" w:cstheme="minorHAnsi"/>
          <w:spacing w:val="2"/>
        </w:rPr>
        <w:t xml:space="preserve"> means the additional Operating Requirements specific to the Registrar’s Jurisdiction, if any, set out in Schedule 4, as amended from time to time.</w:t>
      </w:r>
    </w:p>
    <w:p w14:paraId="24295247" w14:textId="77777777" w:rsidR="00BE3877" w:rsidRPr="00F45E9A" w:rsidRDefault="00BE3877" w:rsidP="00BE3877">
      <w:pPr>
        <w:spacing w:after="180" w:line="241" w:lineRule="auto"/>
        <w:ind w:left="709" w:right="-65"/>
        <w:jc w:val="both"/>
        <w:rPr>
          <w:rFonts w:eastAsia="Arial" w:cstheme="minorHAnsi"/>
          <w:spacing w:val="2"/>
        </w:rPr>
      </w:pPr>
      <w:r w:rsidRPr="00F45E9A">
        <w:rPr>
          <w:rFonts w:eastAsia="Arial" w:cstheme="minorHAnsi"/>
          <w:b/>
          <w:bCs/>
          <w:spacing w:val="2"/>
        </w:rPr>
        <w:t>Amendment to Operating Requirements Procedure</w:t>
      </w:r>
      <w:r w:rsidRPr="00F45E9A">
        <w:rPr>
          <w:rFonts w:eastAsia="Arial" w:cstheme="minorHAnsi"/>
          <w:spacing w:val="2"/>
        </w:rPr>
        <w:t xml:space="preserve"> means the procedure set out in Schedule 6, as amended from time to time.</w:t>
      </w:r>
    </w:p>
    <w:p w14:paraId="604636C5" w14:textId="77777777" w:rsidR="00BE3877" w:rsidRPr="00F45E9A" w:rsidRDefault="00BE3877" w:rsidP="00BE3877">
      <w:pPr>
        <w:spacing w:after="180" w:line="241" w:lineRule="auto"/>
        <w:ind w:left="709" w:right="-65"/>
        <w:jc w:val="both"/>
        <w:rPr>
          <w:rFonts w:eastAsia="Arial" w:cstheme="minorHAnsi"/>
          <w:spacing w:val="2"/>
        </w:rPr>
      </w:pPr>
      <w:r w:rsidRPr="00F45E9A">
        <w:rPr>
          <w:rFonts w:eastAsia="Arial" w:cstheme="minorHAnsi"/>
          <w:b/>
          <w:bCs/>
          <w:spacing w:val="2"/>
        </w:rPr>
        <w:t>Annual Report</w:t>
      </w:r>
      <w:r w:rsidRPr="00F45E9A">
        <w:rPr>
          <w:rFonts w:eastAsia="Arial" w:cstheme="minorHAnsi"/>
          <w:spacing w:val="2"/>
        </w:rPr>
        <w:t xml:space="preserve"> means the report referred to in Operating Requirement 18.2.</w:t>
      </w:r>
    </w:p>
    <w:p w14:paraId="00B020A0" w14:textId="77777777" w:rsidR="00BE3877" w:rsidRPr="00F45E9A" w:rsidRDefault="00BE3877" w:rsidP="00BE3877">
      <w:pPr>
        <w:spacing w:after="180" w:line="241" w:lineRule="auto"/>
        <w:ind w:left="709" w:right="-65"/>
        <w:jc w:val="both"/>
        <w:rPr>
          <w:rFonts w:eastAsia="Arial" w:cstheme="minorHAnsi"/>
          <w:spacing w:val="2"/>
        </w:rPr>
      </w:pPr>
      <w:r w:rsidRPr="00F45E9A">
        <w:rPr>
          <w:rFonts w:eastAsia="Arial" w:cstheme="minorHAnsi"/>
          <w:b/>
          <w:bCs/>
          <w:spacing w:val="2"/>
        </w:rPr>
        <w:t>Application Law</w:t>
      </w:r>
      <w:r w:rsidRPr="00F45E9A">
        <w:rPr>
          <w:rFonts w:eastAsia="Arial" w:cstheme="minorHAnsi"/>
          <w:spacing w:val="2"/>
        </w:rPr>
        <w:t xml:space="preserve"> has the meaning given to it in the ECNL and in South Australia is the </w:t>
      </w:r>
      <w:r w:rsidRPr="00F45E9A">
        <w:rPr>
          <w:rFonts w:eastAsia="Arial" w:cstheme="minorHAnsi"/>
          <w:i/>
          <w:spacing w:val="2"/>
        </w:rPr>
        <w:t>Electronic Conveyancing National Law (South Australia) Act 2013</w:t>
      </w:r>
      <w:r w:rsidRPr="00F45E9A">
        <w:rPr>
          <w:rFonts w:eastAsia="Arial" w:cstheme="minorHAnsi"/>
          <w:spacing w:val="2"/>
        </w:rPr>
        <w:t xml:space="preserve"> (SA) and in Western Australia is the </w:t>
      </w:r>
      <w:r w:rsidRPr="00F45E9A">
        <w:rPr>
          <w:rFonts w:eastAsia="Arial" w:cstheme="minorHAnsi"/>
          <w:i/>
          <w:spacing w:val="2"/>
        </w:rPr>
        <w:t>Electronic Conveyancing Act 2014</w:t>
      </w:r>
      <w:r w:rsidRPr="00F45E9A">
        <w:rPr>
          <w:rFonts w:eastAsia="Arial" w:cstheme="minorHAnsi"/>
          <w:spacing w:val="2"/>
        </w:rPr>
        <w:t xml:space="preserve"> (WA).</w:t>
      </w:r>
    </w:p>
    <w:p w14:paraId="7FE053AB" w14:textId="1844FA6D" w:rsidR="00BE3877" w:rsidRPr="00F45E9A" w:rsidRDefault="00BE3877" w:rsidP="00BE3877">
      <w:pPr>
        <w:spacing w:after="180" w:line="241" w:lineRule="auto"/>
        <w:ind w:left="709" w:right="-65"/>
        <w:jc w:val="both"/>
        <w:rPr>
          <w:rFonts w:eastAsia="Arial" w:cstheme="minorHAnsi"/>
          <w:spacing w:val="2"/>
        </w:rPr>
      </w:pPr>
      <w:r w:rsidRPr="00F45E9A">
        <w:rPr>
          <w:rFonts w:eastAsia="Arial" w:cstheme="minorHAnsi"/>
          <w:b/>
          <w:bCs/>
          <w:spacing w:val="2"/>
        </w:rPr>
        <w:t>Approval</w:t>
      </w:r>
      <w:r w:rsidRPr="00F45E9A">
        <w:rPr>
          <w:rFonts w:eastAsia="Arial" w:cstheme="minorHAnsi"/>
          <w:spacing w:val="2"/>
        </w:rPr>
        <w:t xml:space="preserve"> means, in respect of an ELNO, the ELNO</w:t>
      </w:r>
      <w:r w:rsidR="001860A6" w:rsidRPr="00F45E9A">
        <w:rPr>
          <w:rFonts w:eastAsia="Arial" w:cstheme="minorHAnsi"/>
          <w:spacing w:val="2"/>
        </w:rPr>
        <w:t>’</w:t>
      </w:r>
      <w:r w:rsidRPr="00F45E9A">
        <w:rPr>
          <w:rFonts w:eastAsia="Arial" w:cstheme="minorHAnsi"/>
          <w:spacing w:val="2"/>
        </w:rPr>
        <w:t>s approval by the Registrar pursuant to section 15 of the ECNL to provide and operate an ELN.</w:t>
      </w:r>
    </w:p>
    <w:p w14:paraId="5BF6B424" w14:textId="77777777" w:rsidR="00BE3877" w:rsidRPr="00F45E9A" w:rsidRDefault="00BE3877" w:rsidP="00BE3877">
      <w:pPr>
        <w:spacing w:after="180" w:line="241" w:lineRule="auto"/>
        <w:ind w:left="709" w:right="-65"/>
        <w:jc w:val="both"/>
        <w:rPr>
          <w:rFonts w:eastAsia="Arial" w:cstheme="minorHAnsi"/>
          <w:spacing w:val="2"/>
        </w:rPr>
      </w:pPr>
      <w:r w:rsidRPr="00F45E9A">
        <w:rPr>
          <w:rFonts w:eastAsia="Arial" w:cstheme="minorHAnsi"/>
          <w:b/>
          <w:bCs/>
          <w:spacing w:val="2"/>
        </w:rPr>
        <w:t>Approved Insurer</w:t>
      </w:r>
      <w:r w:rsidRPr="00F45E9A">
        <w:rPr>
          <w:rFonts w:eastAsia="Arial" w:cstheme="minorHAnsi"/>
          <w:spacing w:val="2"/>
        </w:rPr>
        <w:t xml:space="preserve"> means a general insurer within the meaning of the </w:t>
      </w:r>
      <w:r w:rsidRPr="00F45E9A">
        <w:rPr>
          <w:rFonts w:eastAsia="Arial" w:cstheme="minorHAnsi"/>
          <w:i/>
          <w:spacing w:val="2"/>
        </w:rPr>
        <w:t>Insurance Act 1973</w:t>
      </w:r>
      <w:r w:rsidRPr="00F45E9A">
        <w:rPr>
          <w:rFonts w:eastAsia="Arial" w:cstheme="minorHAnsi"/>
          <w:spacing w:val="2"/>
        </w:rPr>
        <w:t xml:space="preserve"> (Cth).</w:t>
      </w:r>
    </w:p>
    <w:p w14:paraId="2269B98C" w14:textId="0F73E279" w:rsidR="00BE3877" w:rsidRPr="00F45E9A" w:rsidRDefault="00BE3877" w:rsidP="00BE3877">
      <w:pPr>
        <w:spacing w:after="180" w:line="241" w:lineRule="auto"/>
        <w:ind w:left="709" w:right="-65"/>
        <w:jc w:val="both"/>
        <w:rPr>
          <w:rFonts w:eastAsia="Arial" w:cstheme="minorHAnsi"/>
          <w:spacing w:val="2"/>
        </w:rPr>
      </w:pPr>
      <w:r w:rsidRPr="00F45E9A">
        <w:rPr>
          <w:rFonts w:eastAsia="Arial" w:cstheme="minorHAnsi"/>
          <w:b/>
          <w:bCs/>
          <w:spacing w:val="2"/>
        </w:rPr>
        <w:t>ASIC</w:t>
      </w:r>
      <w:r w:rsidRPr="00F45E9A">
        <w:rPr>
          <w:rFonts w:eastAsia="Arial" w:cstheme="minorHAnsi"/>
          <w:spacing w:val="2"/>
        </w:rPr>
        <w:t xml:space="preserve"> means the Australian Securities &amp; Investments Commission or its successor.</w:t>
      </w:r>
    </w:p>
    <w:p w14:paraId="3D98EA12" w14:textId="77777777" w:rsidR="005C61A6" w:rsidRPr="001860A6" w:rsidRDefault="005C61A6" w:rsidP="005C61A6">
      <w:pPr>
        <w:spacing w:after="180" w:line="241" w:lineRule="auto"/>
        <w:ind w:left="709" w:right="-65"/>
        <w:jc w:val="both"/>
        <w:rPr>
          <w:rFonts w:eastAsia="Arial" w:cstheme="minorHAnsi"/>
          <w:spacing w:val="2"/>
        </w:rPr>
      </w:pPr>
      <w:r>
        <w:rPr>
          <w:rFonts w:eastAsia="Arial" w:cstheme="minorHAnsi"/>
          <w:b/>
          <w:bCs/>
          <w:spacing w:val="2"/>
        </w:rPr>
        <w:t xml:space="preserve">Associated Financial Transaction </w:t>
      </w:r>
      <w:r>
        <w:rPr>
          <w:rFonts w:eastAsia="Arial" w:cstheme="minorHAnsi"/>
          <w:spacing w:val="2"/>
        </w:rPr>
        <w:t>has the meaning given to it in the ECNL.</w:t>
      </w:r>
    </w:p>
    <w:p w14:paraId="4CFFFBF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Australian Legal Practitioner</w:t>
      </w:r>
      <w:r w:rsidRPr="00BE3877">
        <w:rPr>
          <w:rFonts w:eastAsia="Arial" w:cstheme="minorHAnsi"/>
          <w:spacing w:val="2"/>
        </w:rPr>
        <w:t xml:space="preserve"> has the meaning given to it in the relevant legislation of the Jurisdiction in which the land the subject of the Conveyancing Transaction is situated and in South Australia is a legal practitioner for the purposes of the </w:t>
      </w:r>
      <w:r w:rsidRPr="00BE3877">
        <w:rPr>
          <w:rFonts w:eastAsia="Arial" w:cstheme="minorHAnsi"/>
          <w:i/>
          <w:spacing w:val="2"/>
        </w:rPr>
        <w:t>Legal Practitioners Act 1981</w:t>
      </w:r>
      <w:r w:rsidRPr="00BE3877">
        <w:rPr>
          <w:rFonts w:eastAsia="Arial" w:cstheme="minorHAnsi"/>
          <w:spacing w:val="2"/>
        </w:rPr>
        <w:t xml:space="preserve"> (SA).</w:t>
      </w:r>
    </w:p>
    <w:p w14:paraId="1372E15E" w14:textId="476C79E4"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Back End Infrastructure Connection</w:t>
      </w:r>
      <w:r w:rsidRPr="00BE3877">
        <w:rPr>
          <w:rFonts w:eastAsia="Arial" w:cstheme="minorHAnsi"/>
          <w:spacing w:val="2"/>
        </w:rPr>
        <w:t xml:space="preserve"> means a connection between an ELNO and: </w:t>
      </w:r>
    </w:p>
    <w:p w14:paraId="393C9F6D" w14:textId="17EE143A" w:rsidR="00BE3877" w:rsidRPr="00BE3877" w:rsidRDefault="001860A6" w:rsidP="00D60A19">
      <w:pPr>
        <w:numPr>
          <w:ilvl w:val="3"/>
          <w:numId w:val="124"/>
        </w:numPr>
        <w:spacing w:after="180" w:line="241" w:lineRule="auto"/>
        <w:ind w:right="-65"/>
        <w:jc w:val="both"/>
        <w:rPr>
          <w:rFonts w:eastAsia="Arial" w:cstheme="minorHAnsi"/>
          <w:iCs/>
          <w:spacing w:val="2"/>
        </w:rPr>
      </w:pPr>
      <w:r w:rsidRPr="00DB7C7F">
        <w:rPr>
          <w:rFonts w:eastAsia="Arial" w:cstheme="minorHAnsi"/>
          <w:iCs/>
          <w:spacing w:val="2"/>
        </w:rPr>
        <w:t>a</w:t>
      </w:r>
      <w:r>
        <w:rPr>
          <w:rFonts w:eastAsia="Arial" w:cstheme="minorHAnsi"/>
          <w:iCs/>
          <w:spacing w:val="2"/>
        </w:rPr>
        <w:t xml:space="preserve"> </w:t>
      </w:r>
      <w:r w:rsidR="00BE3877" w:rsidRPr="00BE3877">
        <w:rPr>
          <w:rFonts w:eastAsia="Arial" w:cstheme="minorHAnsi"/>
          <w:iCs/>
          <w:spacing w:val="2"/>
        </w:rPr>
        <w:t>Land Registry; or</w:t>
      </w:r>
    </w:p>
    <w:p w14:paraId="65BCEEFD" w14:textId="4161EA08" w:rsidR="00BE3877" w:rsidRPr="00BE3877" w:rsidRDefault="001860A6" w:rsidP="00D60A19">
      <w:pPr>
        <w:numPr>
          <w:ilvl w:val="3"/>
          <w:numId w:val="124"/>
        </w:numPr>
        <w:spacing w:after="180" w:line="241" w:lineRule="auto"/>
        <w:ind w:right="-65"/>
        <w:jc w:val="both"/>
        <w:rPr>
          <w:rFonts w:eastAsia="Arial" w:cstheme="minorHAnsi"/>
          <w:iCs/>
          <w:spacing w:val="2"/>
        </w:rPr>
      </w:pPr>
      <w:r w:rsidRPr="00DB7C7F">
        <w:rPr>
          <w:rFonts w:eastAsia="Arial" w:cstheme="minorHAnsi"/>
          <w:iCs/>
          <w:spacing w:val="2"/>
        </w:rPr>
        <w:t>a</w:t>
      </w:r>
      <w:r>
        <w:rPr>
          <w:rFonts w:eastAsia="Arial" w:cstheme="minorHAnsi"/>
          <w:iCs/>
          <w:spacing w:val="2"/>
        </w:rPr>
        <w:t xml:space="preserve"> </w:t>
      </w:r>
      <w:r w:rsidR="00BE3877" w:rsidRPr="00BE3877">
        <w:rPr>
          <w:rFonts w:eastAsia="Arial" w:cstheme="minorHAnsi"/>
          <w:iCs/>
          <w:spacing w:val="2"/>
        </w:rPr>
        <w:t>Duty Authority; or</w:t>
      </w:r>
    </w:p>
    <w:p w14:paraId="1C294A50" w14:textId="4BEA45ED" w:rsidR="00BE3877" w:rsidRPr="00BE3877" w:rsidRDefault="001860A6" w:rsidP="00D60A19">
      <w:pPr>
        <w:numPr>
          <w:ilvl w:val="3"/>
          <w:numId w:val="124"/>
        </w:numPr>
        <w:spacing w:after="180" w:line="241" w:lineRule="auto"/>
        <w:ind w:right="-65"/>
        <w:jc w:val="both"/>
        <w:rPr>
          <w:rFonts w:eastAsia="Arial" w:cstheme="minorHAnsi"/>
          <w:iCs/>
          <w:spacing w:val="2"/>
        </w:rPr>
      </w:pPr>
      <w:r w:rsidRPr="00DB7C7F">
        <w:rPr>
          <w:rFonts w:eastAsia="Arial" w:cstheme="minorHAnsi"/>
          <w:iCs/>
          <w:spacing w:val="2"/>
        </w:rPr>
        <w:t>a</w:t>
      </w:r>
      <w:r>
        <w:rPr>
          <w:rFonts w:eastAsia="Arial" w:cstheme="minorHAnsi"/>
          <w:iCs/>
          <w:spacing w:val="2"/>
        </w:rPr>
        <w:t xml:space="preserve"> </w:t>
      </w:r>
      <w:r w:rsidR="00BE3877" w:rsidRPr="00BE3877">
        <w:rPr>
          <w:rFonts w:eastAsia="Arial" w:cstheme="minorHAnsi"/>
          <w:iCs/>
          <w:spacing w:val="2"/>
        </w:rPr>
        <w:t>Certification Authority; or</w:t>
      </w:r>
    </w:p>
    <w:p w14:paraId="77148FD6" w14:textId="6D9EDB1A" w:rsidR="00BE3877" w:rsidRPr="00BE3877" w:rsidRDefault="001860A6" w:rsidP="00D60A19">
      <w:pPr>
        <w:numPr>
          <w:ilvl w:val="3"/>
          <w:numId w:val="124"/>
        </w:numPr>
        <w:spacing w:after="180" w:line="241" w:lineRule="auto"/>
        <w:ind w:right="-65"/>
        <w:jc w:val="both"/>
        <w:rPr>
          <w:rFonts w:eastAsia="Arial" w:cstheme="minorHAnsi"/>
          <w:iCs/>
          <w:spacing w:val="2"/>
        </w:rPr>
      </w:pPr>
      <w:r w:rsidRPr="00DB7C7F">
        <w:rPr>
          <w:rFonts w:eastAsia="Arial" w:cstheme="minorHAnsi"/>
          <w:iCs/>
          <w:spacing w:val="2"/>
        </w:rPr>
        <w:t>a</w:t>
      </w:r>
      <w:r>
        <w:rPr>
          <w:rFonts w:eastAsia="Arial" w:cstheme="minorHAnsi"/>
          <w:iCs/>
          <w:spacing w:val="2"/>
        </w:rPr>
        <w:t xml:space="preserve"> </w:t>
      </w:r>
      <w:r w:rsidR="00BE3877" w:rsidRPr="00BE3877">
        <w:rPr>
          <w:rFonts w:eastAsia="Arial" w:cstheme="minorHAnsi"/>
          <w:iCs/>
          <w:spacing w:val="2"/>
        </w:rPr>
        <w:t xml:space="preserve">Person that provides financial settlement services to an ELNO, other than in that Person’s capacity as a Subscriber; or </w:t>
      </w:r>
    </w:p>
    <w:p w14:paraId="6ADF0E75" w14:textId="450BB87F" w:rsidR="00BE3877" w:rsidRPr="00BE3877" w:rsidRDefault="001860A6" w:rsidP="00D60A19">
      <w:pPr>
        <w:numPr>
          <w:ilvl w:val="3"/>
          <w:numId w:val="124"/>
        </w:numPr>
        <w:spacing w:after="180" w:line="241" w:lineRule="auto"/>
        <w:ind w:right="-65"/>
        <w:jc w:val="both"/>
        <w:rPr>
          <w:rFonts w:eastAsia="Arial" w:cstheme="minorHAnsi"/>
          <w:iCs/>
          <w:spacing w:val="2"/>
        </w:rPr>
      </w:pPr>
      <w:r w:rsidRPr="00DB7C7F">
        <w:rPr>
          <w:rFonts w:eastAsia="Arial" w:cstheme="minorHAnsi"/>
          <w:iCs/>
          <w:spacing w:val="2"/>
        </w:rPr>
        <w:t>a</w:t>
      </w:r>
      <w:r>
        <w:rPr>
          <w:rFonts w:eastAsia="Arial" w:cstheme="minorHAnsi"/>
          <w:iCs/>
          <w:spacing w:val="2"/>
        </w:rPr>
        <w:t xml:space="preserve"> </w:t>
      </w:r>
      <w:r w:rsidR="00BE3877" w:rsidRPr="00BE3877">
        <w:rPr>
          <w:rFonts w:eastAsia="Arial" w:cstheme="minorHAnsi"/>
          <w:iCs/>
          <w:spacing w:val="2"/>
        </w:rPr>
        <w:t>Cloud Service Provider; or</w:t>
      </w:r>
    </w:p>
    <w:p w14:paraId="724AEA6C" w14:textId="77777777" w:rsidR="001860A6" w:rsidRDefault="001860A6" w:rsidP="00D60A19">
      <w:pPr>
        <w:numPr>
          <w:ilvl w:val="3"/>
          <w:numId w:val="124"/>
        </w:numPr>
        <w:spacing w:after="180" w:line="241" w:lineRule="auto"/>
        <w:ind w:right="-65"/>
        <w:jc w:val="both"/>
        <w:rPr>
          <w:rFonts w:eastAsia="Arial" w:cstheme="minorHAnsi"/>
          <w:iCs/>
          <w:spacing w:val="2"/>
        </w:rPr>
      </w:pPr>
      <w:r w:rsidRPr="00DB7C7F">
        <w:rPr>
          <w:rFonts w:eastAsia="Arial" w:cstheme="minorHAnsi"/>
          <w:iCs/>
          <w:spacing w:val="2"/>
        </w:rPr>
        <w:lastRenderedPageBreak/>
        <w:t>a</w:t>
      </w:r>
      <w:r>
        <w:rPr>
          <w:rFonts w:eastAsia="Arial" w:cstheme="minorHAnsi"/>
          <w:iCs/>
          <w:spacing w:val="2"/>
        </w:rPr>
        <w:t xml:space="preserve"> </w:t>
      </w:r>
      <w:r w:rsidR="00BE3877" w:rsidRPr="00BE3877">
        <w:rPr>
          <w:rFonts w:eastAsia="Arial" w:cstheme="minorHAnsi"/>
          <w:iCs/>
          <w:spacing w:val="2"/>
        </w:rPr>
        <w:t>Commonwealth, State or Territory government agency, Local Government Organisation or Statutory Body, other than in that Person’s capacity as a Subscriber or Identity Agent</w:t>
      </w:r>
      <w:r>
        <w:rPr>
          <w:rFonts w:eastAsia="Arial" w:cstheme="minorHAnsi"/>
          <w:iCs/>
          <w:spacing w:val="2"/>
        </w:rPr>
        <w:t>; or</w:t>
      </w:r>
    </w:p>
    <w:p w14:paraId="0A3A9951" w14:textId="0177B5AD" w:rsidR="00BE3877" w:rsidRPr="00BE3877" w:rsidRDefault="00866720" w:rsidP="00D60A19">
      <w:pPr>
        <w:numPr>
          <w:ilvl w:val="3"/>
          <w:numId w:val="124"/>
        </w:numPr>
        <w:spacing w:after="180" w:line="241" w:lineRule="auto"/>
        <w:ind w:right="-65"/>
        <w:jc w:val="both"/>
        <w:rPr>
          <w:rFonts w:eastAsia="Arial" w:cstheme="minorHAnsi"/>
          <w:iCs/>
          <w:spacing w:val="2"/>
        </w:rPr>
      </w:pPr>
      <w:r>
        <w:rPr>
          <w:rFonts w:eastAsia="Arial" w:cstheme="minorHAnsi"/>
          <w:iCs/>
          <w:spacing w:val="2"/>
        </w:rPr>
        <w:t>another ELNO for the purpose of Interoperability</w:t>
      </w:r>
      <w:r w:rsidR="00BE3877" w:rsidRPr="00BE3877">
        <w:rPr>
          <w:rFonts w:eastAsia="Arial" w:cstheme="minorHAnsi"/>
          <w:iCs/>
          <w:spacing w:val="2"/>
        </w:rPr>
        <w:t>.</w:t>
      </w:r>
    </w:p>
    <w:p w14:paraId="051860D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Business Continuity and Disaster Recovery Management Program</w:t>
      </w:r>
      <w:r w:rsidRPr="00BE3877">
        <w:rPr>
          <w:rFonts w:eastAsia="Arial" w:cstheme="minorHAnsi"/>
          <w:spacing w:val="2"/>
        </w:rPr>
        <w:t xml:space="preserve"> means the program referred to in Operating Requirement 12.1.</w:t>
      </w:r>
    </w:p>
    <w:p w14:paraId="1346E1B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Business Continuity and Disaster Recovery Plan</w:t>
      </w:r>
      <w:r w:rsidRPr="00BE3877">
        <w:rPr>
          <w:rFonts w:eastAsia="Arial" w:cstheme="minorHAnsi"/>
          <w:spacing w:val="2"/>
        </w:rPr>
        <w:t xml:space="preserve"> means a documented plan forming part of the Business Continuity and Disaster Recovery Management Program setting out how an ELNO will respond to an Incident to restore continuity and enable recovery.</w:t>
      </w:r>
    </w:p>
    <w:p w14:paraId="214E986E"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Business Day</w:t>
      </w:r>
      <w:r w:rsidRPr="00BE3877">
        <w:rPr>
          <w:rFonts w:eastAsia="Arial" w:cstheme="minorHAnsi"/>
          <w:spacing w:val="2"/>
        </w:rPr>
        <w:t xml:space="preserve"> has the meaning given to it in the ECNL.</w:t>
      </w:r>
    </w:p>
    <w:p w14:paraId="5F3A711A" w14:textId="278CED02"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Business Plan</w:t>
      </w:r>
      <w:r w:rsidRPr="00BE3877">
        <w:rPr>
          <w:rFonts w:eastAsia="Arial" w:cstheme="minorHAnsi"/>
          <w:spacing w:val="2"/>
        </w:rPr>
        <w:t xml:space="preserve"> means a Document setting out a detailed description of the ELNO's business as it relates to the operation of the ELN, including:</w:t>
      </w:r>
    </w:p>
    <w:p w14:paraId="6011D4AD" w14:textId="4E444E28" w:rsidR="00BE3877" w:rsidRPr="00BE3877" w:rsidRDefault="00866720" w:rsidP="00D60A19">
      <w:pPr>
        <w:numPr>
          <w:ilvl w:val="3"/>
          <w:numId w:val="127"/>
        </w:numPr>
        <w:spacing w:after="180" w:line="241" w:lineRule="auto"/>
        <w:ind w:right="-65"/>
        <w:jc w:val="both"/>
        <w:rPr>
          <w:rFonts w:eastAsia="Arial" w:cstheme="minorHAnsi"/>
          <w:iCs/>
          <w:spacing w:val="2"/>
        </w:rPr>
      </w:pPr>
      <w:r>
        <w:rPr>
          <w:rFonts w:eastAsia="Arial" w:cstheme="minorHAnsi"/>
          <w:iCs/>
          <w:spacing w:val="2"/>
        </w:rPr>
        <w:t xml:space="preserve">its </w:t>
      </w:r>
      <w:r w:rsidR="00BE3877" w:rsidRPr="00BE3877">
        <w:rPr>
          <w:rFonts w:eastAsia="Arial" w:cstheme="minorHAnsi"/>
          <w:iCs/>
          <w:spacing w:val="2"/>
        </w:rPr>
        <w:t xml:space="preserve">products and/or services and delivery schedule; and </w:t>
      </w:r>
    </w:p>
    <w:p w14:paraId="2718CFB5" w14:textId="33C38054" w:rsidR="00BE3877" w:rsidRPr="00BE3877" w:rsidRDefault="00866720" w:rsidP="00D60A19">
      <w:pPr>
        <w:numPr>
          <w:ilvl w:val="3"/>
          <w:numId w:val="127"/>
        </w:numPr>
        <w:spacing w:after="180" w:line="241" w:lineRule="auto"/>
        <w:ind w:right="-65"/>
        <w:jc w:val="both"/>
        <w:rPr>
          <w:rFonts w:eastAsia="Arial" w:cstheme="minorHAnsi"/>
          <w:iCs/>
          <w:spacing w:val="2"/>
        </w:rPr>
      </w:pPr>
      <w:r>
        <w:rPr>
          <w:rFonts w:eastAsia="Arial" w:cstheme="minorHAnsi"/>
          <w:iCs/>
          <w:spacing w:val="2"/>
        </w:rPr>
        <w:t xml:space="preserve">its </w:t>
      </w:r>
      <w:r w:rsidR="00BE3877" w:rsidRPr="00BE3877">
        <w:rPr>
          <w:rFonts w:eastAsia="Arial" w:cstheme="minorHAnsi"/>
          <w:iCs/>
          <w:spacing w:val="2"/>
        </w:rPr>
        <w:t xml:space="preserve">financial, marketing and operational objectives and how these objectives will be achieved; and </w:t>
      </w:r>
    </w:p>
    <w:p w14:paraId="7DE52AF1" w14:textId="77777777" w:rsidR="00BE3877" w:rsidRPr="00BE3877" w:rsidRDefault="00BE3877" w:rsidP="00D60A19">
      <w:pPr>
        <w:numPr>
          <w:ilvl w:val="3"/>
          <w:numId w:val="127"/>
        </w:numPr>
        <w:spacing w:after="180" w:line="241" w:lineRule="auto"/>
        <w:ind w:right="-65"/>
        <w:jc w:val="both"/>
        <w:rPr>
          <w:rFonts w:eastAsia="Arial" w:cstheme="minorHAnsi"/>
          <w:iCs/>
          <w:spacing w:val="2"/>
        </w:rPr>
      </w:pPr>
      <w:r w:rsidRPr="00BE3877">
        <w:rPr>
          <w:rFonts w:eastAsia="Arial" w:cstheme="minorHAnsi"/>
          <w:iCs/>
          <w:spacing w:val="2"/>
        </w:rPr>
        <w:t>an assessment of the likely costs for development and ongoing expansion of the ELNO System including costs to meet regulatory requirements and costs associated with Back End Infrastructure Connections.</w:t>
      </w:r>
    </w:p>
    <w:p w14:paraId="5BAD57B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Business Rules</w:t>
      </w:r>
      <w:r w:rsidRPr="00BE3877">
        <w:rPr>
          <w:rFonts w:eastAsia="Arial" w:cstheme="minorHAnsi"/>
          <w:spacing w:val="2"/>
        </w:rPr>
        <w:t xml:space="preserve"> means the documented statements of a Land Registry’s business requirements and practices that define or constrain:</w:t>
      </w:r>
    </w:p>
    <w:p w14:paraId="240BAEA0" w14:textId="77777777" w:rsidR="00BE3877" w:rsidRPr="00BE3877" w:rsidRDefault="00BE3877" w:rsidP="00D60A19">
      <w:pPr>
        <w:numPr>
          <w:ilvl w:val="3"/>
          <w:numId w:val="123"/>
        </w:numPr>
        <w:spacing w:after="180" w:line="241" w:lineRule="auto"/>
        <w:ind w:right="-65"/>
        <w:jc w:val="both"/>
        <w:rPr>
          <w:rFonts w:eastAsia="Arial" w:cstheme="minorHAnsi"/>
          <w:iCs/>
          <w:spacing w:val="2"/>
        </w:rPr>
      </w:pPr>
      <w:r w:rsidRPr="00BE3877">
        <w:rPr>
          <w:rFonts w:eastAsia="Arial" w:cstheme="minorHAnsi"/>
          <w:iCs/>
          <w:spacing w:val="2"/>
        </w:rPr>
        <w:t>the preparation of electronic Registry Instruments, Information Reports and other electronic Documents or information provided to a Land Registry; and</w:t>
      </w:r>
    </w:p>
    <w:p w14:paraId="6F36F61B" w14:textId="77777777" w:rsidR="00BE3877" w:rsidRPr="00BE3877" w:rsidRDefault="00BE3877" w:rsidP="00D60A19">
      <w:pPr>
        <w:numPr>
          <w:ilvl w:val="3"/>
          <w:numId w:val="123"/>
        </w:numPr>
        <w:spacing w:after="180" w:line="241" w:lineRule="auto"/>
        <w:ind w:right="-65"/>
        <w:jc w:val="both"/>
        <w:rPr>
          <w:rFonts w:eastAsia="Arial" w:cstheme="minorHAnsi"/>
          <w:iCs/>
          <w:spacing w:val="2"/>
        </w:rPr>
      </w:pPr>
      <w:r w:rsidRPr="00BE3877">
        <w:rPr>
          <w:rFonts w:eastAsia="Arial" w:cstheme="minorHAnsi"/>
          <w:iCs/>
          <w:spacing w:val="2"/>
        </w:rPr>
        <w:t>the presentation for Lodgment or providing of electronic Registry Instruments, Information Reports and other electronic Documents or information with or to a Land Registry,</w:t>
      </w:r>
    </w:p>
    <w:p w14:paraId="2A8C5CAD"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spacing w:val="2"/>
        </w:rPr>
        <w:t>provided by the Registrar to the ELNO from time to time.</w:t>
      </w:r>
    </w:p>
    <w:p w14:paraId="65CC1DD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Caveat</w:t>
      </w:r>
      <w:r w:rsidRPr="00BE3877">
        <w:rPr>
          <w:rFonts w:eastAsia="Arial" w:cstheme="minorHAnsi"/>
          <w:spacing w:val="2"/>
        </w:rPr>
        <w:t xml:space="preserve"> means a Document under the Land Titles Legislation giving notice of a claim to an interest in land that may have the effect of an injunction to stop the registration of a Registry Instrument or other Document in the Titles Register.</w:t>
      </w:r>
    </w:p>
    <w:p w14:paraId="62A23F8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Certificate Policy</w:t>
      </w:r>
      <w:r w:rsidRPr="00BE3877">
        <w:rPr>
          <w:rFonts w:eastAsia="Arial" w:cstheme="minorHAnsi"/>
          <w:spacing w:val="2"/>
        </w:rPr>
        <w:t xml:space="preserve"> means a named set of rules that indicates the applicability of a Digital Certificate to a particular community and/or class of applications with common security requirements, approved or reviewed by the Gatekeeper Competent Authority.</w:t>
      </w:r>
    </w:p>
    <w:p w14:paraId="056D4B7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Certificate Profile</w:t>
      </w:r>
      <w:r w:rsidRPr="00BE3877">
        <w:rPr>
          <w:rFonts w:eastAsia="Arial" w:cstheme="minorHAnsi"/>
          <w:spacing w:val="2"/>
        </w:rPr>
        <w:t xml:space="preserve"> means the specification of the fields to be included in a Digital Certificate and the contents of each.</w:t>
      </w:r>
    </w:p>
    <w:p w14:paraId="4CF4A0A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Certification Authority</w:t>
      </w:r>
      <w:r w:rsidRPr="00BE3877">
        <w:rPr>
          <w:rFonts w:eastAsia="Arial" w:cstheme="minorHAnsi"/>
          <w:spacing w:val="2"/>
        </w:rPr>
        <w:t xml:space="preserve"> means a Gatekeeper Accredited Service Provider that issues Digital Certificates that have been Digitally Signed using the Certification Authority’s Private Key and provides certificate verification and revocation services for the Digital Certificates it issues.</w:t>
      </w:r>
    </w:p>
    <w:p w14:paraId="5FC49FCE" w14:textId="646D1CA6"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Change Management Framework</w:t>
      </w:r>
      <w:r w:rsidRPr="00BE3877">
        <w:rPr>
          <w:rFonts w:eastAsia="Arial" w:cstheme="minorHAnsi"/>
          <w:spacing w:val="2"/>
        </w:rPr>
        <w:t xml:space="preserve"> means a comprehensive, documented framework of policies, practices and procedures to ensure that the changes referred to in Operating Requirement 13.1 are made in a planned and managed way and that, for each instance of change, a specific change management plan can be prepared to, without limitation:</w:t>
      </w:r>
    </w:p>
    <w:p w14:paraId="153379F4" w14:textId="77777777" w:rsidR="00BE3877" w:rsidRPr="00BE3877" w:rsidRDefault="00BE3877" w:rsidP="00D60A19">
      <w:pPr>
        <w:numPr>
          <w:ilvl w:val="3"/>
          <w:numId w:val="106"/>
        </w:numPr>
        <w:spacing w:after="180" w:line="241" w:lineRule="auto"/>
        <w:ind w:right="-65"/>
        <w:jc w:val="both"/>
        <w:rPr>
          <w:rFonts w:eastAsia="Arial" w:cstheme="minorHAnsi"/>
          <w:iCs/>
          <w:spacing w:val="2"/>
        </w:rPr>
      </w:pPr>
      <w:r w:rsidRPr="00BE3877">
        <w:rPr>
          <w:rFonts w:eastAsia="Arial" w:cstheme="minorHAnsi"/>
          <w:iCs/>
          <w:spacing w:val="2"/>
        </w:rPr>
        <w:t>communicate and consult on proposed changes with parties affected by the change; and</w:t>
      </w:r>
    </w:p>
    <w:p w14:paraId="72DA507E" w14:textId="77777777" w:rsidR="00BE3877" w:rsidRPr="00BE3877" w:rsidRDefault="00BE3877" w:rsidP="00D60A19">
      <w:pPr>
        <w:numPr>
          <w:ilvl w:val="3"/>
          <w:numId w:val="106"/>
        </w:numPr>
        <w:spacing w:after="180" w:line="241" w:lineRule="auto"/>
        <w:ind w:right="-65"/>
        <w:jc w:val="both"/>
        <w:rPr>
          <w:rFonts w:eastAsia="Arial" w:cstheme="minorHAnsi"/>
          <w:iCs/>
          <w:spacing w:val="2"/>
        </w:rPr>
      </w:pPr>
      <w:r w:rsidRPr="00BE3877">
        <w:rPr>
          <w:rFonts w:eastAsia="Arial" w:cstheme="minorHAnsi"/>
          <w:iCs/>
          <w:spacing w:val="2"/>
        </w:rPr>
        <w:t xml:space="preserve">enable parties affected by the change to fully assess the proposed change, including the reasons for the proposed change, impacts, costs, benefits and risks of the proposed change; and </w:t>
      </w:r>
    </w:p>
    <w:p w14:paraId="3C4EDD39" w14:textId="77777777" w:rsidR="00BE3877" w:rsidRPr="00BE3877" w:rsidRDefault="00BE3877" w:rsidP="00D60A19">
      <w:pPr>
        <w:numPr>
          <w:ilvl w:val="3"/>
          <w:numId w:val="106"/>
        </w:numPr>
        <w:spacing w:after="180" w:line="241" w:lineRule="auto"/>
        <w:ind w:right="-65"/>
        <w:jc w:val="both"/>
        <w:rPr>
          <w:rFonts w:eastAsia="Arial" w:cstheme="minorHAnsi"/>
          <w:iCs/>
          <w:spacing w:val="2"/>
        </w:rPr>
      </w:pPr>
      <w:r w:rsidRPr="00BE3877">
        <w:rPr>
          <w:rFonts w:eastAsia="Arial" w:cstheme="minorHAnsi"/>
          <w:iCs/>
          <w:spacing w:val="2"/>
        </w:rPr>
        <w:lastRenderedPageBreak/>
        <w:t>have regard to the feedback received from parties affected by the change in determining the tasks to be undertaken and their implementation should the change be implemented.</w:t>
      </w:r>
    </w:p>
    <w:p w14:paraId="3889997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Client</w:t>
      </w:r>
      <w:r w:rsidRPr="00BE3877">
        <w:rPr>
          <w:rFonts w:eastAsia="Arial" w:cstheme="minorHAnsi"/>
          <w:spacing w:val="2"/>
        </w:rPr>
        <w:t xml:space="preserve"> means a Person who has, or Persons who have, appointed a Subscriber as their Representative pursuant to a Client Authorisation and caveators and applicants in a Priority Notice, extension of Priority Notice and withdrawal of Priority Notice who have appointed a Subscriber as their Representative but have not provided a Client Authorisation.</w:t>
      </w:r>
    </w:p>
    <w:p w14:paraId="11D14832"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Client Authorisation</w:t>
      </w:r>
      <w:r w:rsidRPr="00BE3877">
        <w:rPr>
          <w:rFonts w:eastAsia="Arial" w:cstheme="minorHAnsi"/>
          <w:spacing w:val="2"/>
        </w:rPr>
        <w:t>, as amended from time to time, has the meaning given to it in the ECNL.</w:t>
      </w:r>
    </w:p>
    <w:p w14:paraId="24CB511A"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Cloud Service</w:t>
      </w:r>
      <w:r w:rsidRPr="00BE3877">
        <w:rPr>
          <w:rFonts w:eastAsia="Arial" w:cstheme="minorHAnsi"/>
          <w:spacing w:val="2"/>
        </w:rPr>
        <w:t xml:space="preserve"> means an on-demand service providing network access to a shared pool of configurable computing resources (for example networks, servers, storage, applications, and services) that can be rapidly provisioned and released with minimal management effort or service provider interaction.</w:t>
      </w:r>
    </w:p>
    <w:p w14:paraId="26F308FF" w14:textId="77777777" w:rsidR="00BE3877" w:rsidRDefault="00BE3877" w:rsidP="00BE3877">
      <w:pPr>
        <w:spacing w:after="180" w:line="241" w:lineRule="auto"/>
        <w:ind w:left="709" w:right="-65"/>
        <w:jc w:val="both"/>
        <w:rPr>
          <w:ins w:id="21" w:author="Gulshen Benberu (DTP)" w:date="2025-03-24T18:47:00Z" w16du:dateUtc="2025-03-24T07:47:00Z"/>
          <w:rFonts w:eastAsia="Arial" w:cstheme="minorHAnsi"/>
          <w:spacing w:val="2"/>
        </w:rPr>
      </w:pPr>
      <w:r w:rsidRPr="00BE3877">
        <w:rPr>
          <w:rFonts w:eastAsia="Arial" w:cstheme="minorHAnsi"/>
          <w:b/>
          <w:bCs/>
          <w:spacing w:val="2"/>
        </w:rPr>
        <w:t>Cloud Service Provider</w:t>
      </w:r>
      <w:r w:rsidRPr="00BE3877">
        <w:rPr>
          <w:rFonts w:eastAsia="Arial" w:cstheme="minorHAnsi"/>
          <w:spacing w:val="2"/>
        </w:rPr>
        <w:t xml:space="preserve"> means a provider of a Cloud Service.</w:t>
      </w:r>
    </w:p>
    <w:p w14:paraId="31A69899" w14:textId="235B2ED7" w:rsidR="00B31969" w:rsidRPr="00BE3877" w:rsidRDefault="00B31969" w:rsidP="00BE3877">
      <w:pPr>
        <w:spacing w:after="180" w:line="241" w:lineRule="auto"/>
        <w:ind w:left="709" w:right="-65"/>
        <w:jc w:val="both"/>
        <w:rPr>
          <w:rFonts w:eastAsia="Arial" w:cstheme="minorHAnsi"/>
          <w:spacing w:val="2"/>
        </w:rPr>
      </w:pPr>
      <w:ins w:id="22" w:author="Gulshen Benberu (DTP)" w:date="2025-03-24T18:47:00Z" w16du:dateUtc="2025-03-24T07:47:00Z">
        <w:r w:rsidRPr="00E87767">
          <w:rPr>
            <w:b/>
          </w:rPr>
          <w:t>Code Operator Member</w:t>
        </w:r>
        <w:r>
          <w:t xml:space="preserve"> has the meaning given to it in the Industry Code for e-Conveyancing Payments.</w:t>
        </w:r>
      </w:ins>
    </w:p>
    <w:p w14:paraId="54ACDB1A"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Commonwealth</w:t>
      </w:r>
      <w:r w:rsidRPr="00BE3877">
        <w:rPr>
          <w:rFonts w:eastAsia="Arial" w:cstheme="minorHAnsi"/>
          <w:spacing w:val="2"/>
        </w:rPr>
        <w:t xml:space="preserve"> has the meaning given to it in the ECNL.</w:t>
      </w:r>
    </w:p>
    <w:p w14:paraId="065E64B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Compliance Examination</w:t>
      </w:r>
      <w:r w:rsidRPr="00BE3877">
        <w:rPr>
          <w:rFonts w:eastAsia="Arial" w:cstheme="minorHAnsi"/>
          <w:spacing w:val="2"/>
        </w:rPr>
        <w:t xml:space="preserve"> has the meaning given to it in the ECNL.</w:t>
      </w:r>
    </w:p>
    <w:p w14:paraId="6E499185"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Compliance Examination Procedure</w:t>
      </w:r>
      <w:r w:rsidRPr="00BE3877">
        <w:rPr>
          <w:rFonts w:eastAsia="Arial" w:cstheme="minorHAnsi"/>
          <w:spacing w:val="2"/>
        </w:rPr>
        <w:t xml:space="preserve"> means the obligations and procedures set out in Schedule 5, as amended from time to time.</w:t>
      </w:r>
    </w:p>
    <w:p w14:paraId="1760968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Compromised</w:t>
      </w:r>
      <w:r w:rsidRPr="00BE3877">
        <w:rPr>
          <w:rFonts w:eastAsia="Arial" w:cstheme="minorHAnsi"/>
          <w:spacing w:val="2"/>
        </w:rPr>
        <w:t xml:space="preserve"> means lost or stolen, or reproduced, modified, disclosed or used without proper authority.</w:t>
      </w:r>
    </w:p>
    <w:p w14:paraId="6F7A77A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Conveyancing Transaction</w:t>
      </w:r>
      <w:r w:rsidRPr="00BE3877">
        <w:rPr>
          <w:rFonts w:eastAsia="Arial" w:cstheme="minorHAnsi"/>
          <w:spacing w:val="2"/>
        </w:rPr>
        <w:t xml:space="preserve"> has the meaning given to it in the ECNL.</w:t>
      </w:r>
    </w:p>
    <w:p w14:paraId="484D22A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Core Hours</w:t>
      </w:r>
      <w:r w:rsidRPr="00BE3877">
        <w:rPr>
          <w:rFonts w:eastAsia="Arial" w:cstheme="minorHAnsi"/>
          <w:spacing w:val="2"/>
        </w:rPr>
        <w:t xml:space="preserve"> means the time from 6:00am to 10:00pm Australian Eastern Standard Time or Australian Eastern Daylight Time as applicable on each Business Day.</w:t>
      </w:r>
    </w:p>
    <w:p w14:paraId="52362FC3"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Corporations Act</w:t>
      </w:r>
      <w:r w:rsidRPr="00BE3877">
        <w:rPr>
          <w:rFonts w:eastAsia="Arial" w:cstheme="minorHAnsi"/>
          <w:spacing w:val="2"/>
        </w:rPr>
        <w:t xml:space="preserve"> means the </w:t>
      </w:r>
      <w:r w:rsidRPr="00BE3877">
        <w:rPr>
          <w:rFonts w:eastAsia="Arial" w:cstheme="minorHAnsi"/>
          <w:i/>
          <w:spacing w:val="2"/>
        </w:rPr>
        <w:t>Corporations Act 2001</w:t>
      </w:r>
      <w:r w:rsidRPr="00BE3877">
        <w:rPr>
          <w:rFonts w:eastAsia="Arial" w:cstheme="minorHAnsi"/>
          <w:spacing w:val="2"/>
        </w:rPr>
        <w:t xml:space="preserve"> (Cth).</w:t>
      </w:r>
    </w:p>
    <w:p w14:paraId="03D32B4D"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Costs</w:t>
      </w:r>
      <w:r w:rsidRPr="00BE3877">
        <w:rPr>
          <w:rFonts w:eastAsia="Arial" w:cstheme="minorHAnsi"/>
          <w:spacing w:val="2"/>
        </w:rPr>
        <w:t xml:space="preserve"> include costs, charges and expenses, including those incurred in connection with advisers.</w:t>
      </w:r>
    </w:p>
    <w:p w14:paraId="5730EC2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CPI</w:t>
      </w:r>
      <w:r w:rsidRPr="00BE3877">
        <w:rPr>
          <w:rFonts w:eastAsia="Arial" w:cstheme="minorHAnsi"/>
          <w:spacing w:val="2"/>
        </w:rPr>
        <w:t xml:space="preserve"> means the all groups consumer price index for all capital cities in original terms published by the Australian Bureau of Statistics or its successor.</w:t>
      </w:r>
    </w:p>
    <w:p w14:paraId="0AE19E4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Data Breach</w:t>
      </w:r>
      <w:r w:rsidRPr="00BE3877">
        <w:rPr>
          <w:rFonts w:eastAsia="Arial" w:cstheme="minorHAnsi"/>
          <w:spacing w:val="2"/>
        </w:rPr>
        <w:t xml:space="preserve"> means, in respect of the ELN, any of the following:</w:t>
      </w:r>
    </w:p>
    <w:p w14:paraId="0C826736" w14:textId="77777777" w:rsidR="00BE3877" w:rsidRPr="00BE3877" w:rsidRDefault="00BE3877" w:rsidP="00D60A19">
      <w:pPr>
        <w:numPr>
          <w:ilvl w:val="3"/>
          <w:numId w:val="119"/>
        </w:numPr>
        <w:spacing w:after="180" w:line="241" w:lineRule="auto"/>
        <w:ind w:right="-65"/>
        <w:jc w:val="both"/>
        <w:rPr>
          <w:rFonts w:eastAsia="Arial" w:cstheme="minorHAnsi"/>
          <w:iCs/>
          <w:spacing w:val="2"/>
        </w:rPr>
      </w:pPr>
      <w:r w:rsidRPr="00BE3877">
        <w:rPr>
          <w:rFonts w:eastAsia="Arial" w:cstheme="minorHAnsi"/>
          <w:iCs/>
          <w:spacing w:val="2"/>
        </w:rPr>
        <w:t>that the information is or may have been lost, misused, interfered with, corrupted or been subject to unauthorised access, modification or disclosure; or</w:t>
      </w:r>
    </w:p>
    <w:p w14:paraId="01BE2C6E" w14:textId="77777777" w:rsidR="00BE3877" w:rsidRPr="00BE3877" w:rsidRDefault="00BE3877" w:rsidP="00D60A19">
      <w:pPr>
        <w:numPr>
          <w:ilvl w:val="3"/>
          <w:numId w:val="119"/>
        </w:numPr>
        <w:spacing w:after="180" w:line="241" w:lineRule="auto"/>
        <w:ind w:right="-65"/>
        <w:jc w:val="both"/>
        <w:rPr>
          <w:rFonts w:eastAsia="Arial" w:cstheme="minorHAnsi"/>
          <w:iCs/>
          <w:spacing w:val="2"/>
        </w:rPr>
      </w:pPr>
      <w:r w:rsidRPr="00BE3877">
        <w:rPr>
          <w:rFonts w:eastAsia="Arial" w:cstheme="minorHAnsi"/>
          <w:iCs/>
          <w:spacing w:val="2"/>
        </w:rPr>
        <w:t>that there has been unauthorised access to the system, storage device or computer network in which such information is stored; or</w:t>
      </w:r>
    </w:p>
    <w:p w14:paraId="77BB3912" w14:textId="77777777" w:rsidR="00BE3877" w:rsidRPr="00BE3877" w:rsidRDefault="00BE3877" w:rsidP="00D60A19">
      <w:pPr>
        <w:numPr>
          <w:ilvl w:val="3"/>
          <w:numId w:val="119"/>
        </w:numPr>
        <w:spacing w:after="180" w:line="241" w:lineRule="auto"/>
        <w:ind w:right="-65"/>
        <w:jc w:val="both"/>
        <w:rPr>
          <w:rFonts w:eastAsia="Arial" w:cstheme="minorHAnsi"/>
          <w:iCs/>
          <w:spacing w:val="2"/>
        </w:rPr>
      </w:pPr>
      <w:r w:rsidRPr="00BE3877">
        <w:rPr>
          <w:rFonts w:eastAsia="Arial" w:cstheme="minorHAnsi"/>
          <w:iCs/>
          <w:spacing w:val="2"/>
        </w:rPr>
        <w:t>that the information, or the storage device or computer system on which such information is stored, is stolen, lost or misplaced.</w:t>
      </w:r>
    </w:p>
    <w:p w14:paraId="56A23AEC" w14:textId="77777777" w:rsidR="00B31969" w:rsidRDefault="00B31969" w:rsidP="00BE3877">
      <w:pPr>
        <w:spacing w:after="180" w:line="241" w:lineRule="auto"/>
        <w:ind w:left="709" w:right="-65"/>
        <w:jc w:val="both"/>
        <w:rPr>
          <w:ins w:id="23" w:author="Gulshen Benberu (DTP)" w:date="2025-03-24T18:47:00Z" w16du:dateUtc="2025-03-24T07:47:00Z"/>
        </w:rPr>
      </w:pPr>
      <w:ins w:id="24" w:author="Gulshen Benberu (DTP)" w:date="2025-03-24T18:47:00Z" w16du:dateUtc="2025-03-24T07:47:00Z">
        <w:r w:rsidRPr="00E87767">
          <w:rPr>
            <w:b/>
          </w:rPr>
          <w:t>Default Responsible ELNO Surcharge</w:t>
        </w:r>
        <w:r>
          <w:t xml:space="preserve"> means a fee payable to the Responsible ELNO by a Participating ELNO for an Interoperable Lodgment Case where at Lodgment, the Participating ELNO should have been the Responsible ELNO but does not perform the Responsible ELNO role. </w:t>
        </w:r>
      </w:ins>
    </w:p>
    <w:p w14:paraId="057AB6FE" w14:textId="3FEF33C7" w:rsidR="00BE3877" w:rsidRPr="00BE3877" w:rsidRDefault="00BE3877" w:rsidP="00BE3877">
      <w:pPr>
        <w:spacing w:after="180" w:line="241" w:lineRule="auto"/>
        <w:ind w:left="709" w:right="-65"/>
        <w:jc w:val="both"/>
        <w:rPr>
          <w:rFonts w:eastAsia="Arial" w:cstheme="minorHAnsi"/>
          <w:spacing w:val="2"/>
        </w:rPr>
      </w:pPr>
      <w:r w:rsidRPr="007B667E">
        <w:rPr>
          <w:rFonts w:eastAsia="Arial" w:cstheme="minorHAnsi"/>
          <w:b/>
          <w:bCs/>
          <w:spacing w:val="2"/>
        </w:rPr>
        <w:t>Desirable Recommendations</w:t>
      </w:r>
      <w:r w:rsidRPr="00BE3877">
        <w:rPr>
          <w:rFonts w:eastAsia="Arial" w:cstheme="minorHAnsi"/>
          <w:spacing w:val="2"/>
        </w:rPr>
        <w:t xml:space="preserve"> means recommendations which are not Essential Recommendations and which an ELNO may choose to implement.</w:t>
      </w:r>
    </w:p>
    <w:p w14:paraId="4FCAF1D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Digital Certificate</w:t>
      </w:r>
      <w:r w:rsidRPr="00BE3877">
        <w:rPr>
          <w:rFonts w:eastAsia="Arial" w:cstheme="minorHAnsi"/>
          <w:spacing w:val="2"/>
        </w:rPr>
        <w:t xml:space="preserve"> means an electronic certificate Digitally Signed by the Certification Authority which:</w:t>
      </w:r>
    </w:p>
    <w:p w14:paraId="37AD589E" w14:textId="77777777" w:rsidR="00BE3877" w:rsidRPr="00BE3877" w:rsidRDefault="00BE3877" w:rsidP="00D60A19">
      <w:pPr>
        <w:numPr>
          <w:ilvl w:val="3"/>
          <w:numId w:val="107"/>
        </w:numPr>
        <w:spacing w:after="180" w:line="241" w:lineRule="auto"/>
        <w:ind w:right="-65"/>
        <w:jc w:val="both"/>
        <w:rPr>
          <w:rFonts w:eastAsia="Arial" w:cstheme="minorHAnsi"/>
          <w:iCs/>
          <w:spacing w:val="2"/>
        </w:rPr>
      </w:pPr>
      <w:r w:rsidRPr="00BE3877">
        <w:rPr>
          <w:rFonts w:eastAsia="Arial" w:cstheme="minorHAnsi"/>
          <w:iCs/>
          <w:spacing w:val="2"/>
        </w:rPr>
        <w:t>identifies either a Key Holder and/or the business entity that he/she represents, or a device or application owned, operated or controlled by the business entity; and</w:t>
      </w:r>
    </w:p>
    <w:p w14:paraId="102D7B1F" w14:textId="77777777" w:rsidR="00BE3877" w:rsidRPr="00BE3877" w:rsidRDefault="00BE3877" w:rsidP="00D60A19">
      <w:pPr>
        <w:numPr>
          <w:ilvl w:val="3"/>
          <w:numId w:val="107"/>
        </w:numPr>
        <w:spacing w:after="180" w:line="241" w:lineRule="auto"/>
        <w:ind w:right="-65"/>
        <w:jc w:val="both"/>
        <w:rPr>
          <w:rFonts w:eastAsia="Arial" w:cstheme="minorHAnsi"/>
          <w:iCs/>
          <w:spacing w:val="2"/>
        </w:rPr>
      </w:pPr>
      <w:r w:rsidRPr="00BE3877">
        <w:rPr>
          <w:rFonts w:eastAsia="Arial" w:cstheme="minorHAnsi"/>
          <w:iCs/>
          <w:spacing w:val="2"/>
        </w:rPr>
        <w:lastRenderedPageBreak/>
        <w:t>binds the Key Holder to a Key Pair by specifying the Public Key of that Key Pair; and</w:t>
      </w:r>
    </w:p>
    <w:p w14:paraId="3BD8FFF2" w14:textId="77777777" w:rsidR="00BE3877" w:rsidRPr="00BE3877" w:rsidRDefault="00BE3877" w:rsidP="00D60A19">
      <w:pPr>
        <w:numPr>
          <w:ilvl w:val="3"/>
          <w:numId w:val="107"/>
        </w:numPr>
        <w:spacing w:after="180" w:line="241" w:lineRule="auto"/>
        <w:ind w:right="-65"/>
        <w:jc w:val="both"/>
        <w:rPr>
          <w:rFonts w:eastAsia="Arial" w:cstheme="minorHAnsi"/>
          <w:iCs/>
          <w:spacing w:val="2"/>
        </w:rPr>
      </w:pPr>
      <w:r w:rsidRPr="00BE3877">
        <w:rPr>
          <w:rFonts w:eastAsia="Arial" w:cstheme="minorHAnsi"/>
          <w:iCs/>
          <w:spacing w:val="2"/>
        </w:rPr>
        <w:t>contains the specification of the fields to be included in a Digital Certificate and the contents of each.</w:t>
      </w:r>
    </w:p>
    <w:p w14:paraId="0EDFBCC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Digital Signature</w:t>
      </w:r>
      <w:r w:rsidRPr="00BE3877">
        <w:rPr>
          <w:rFonts w:eastAsia="Arial" w:cstheme="minorHAnsi"/>
          <w:spacing w:val="2"/>
        </w:rPr>
        <w:t xml:space="preserve"> has the meaning given to it in the ECNL.</w:t>
      </w:r>
    </w:p>
    <w:p w14:paraId="385A24A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Digitally Sign</w:t>
      </w:r>
      <w:r w:rsidRPr="00BE3877">
        <w:rPr>
          <w:rFonts w:eastAsia="Arial" w:cstheme="minorHAnsi"/>
          <w:spacing w:val="2"/>
        </w:rPr>
        <w:t xml:space="preserve"> has the meaning given to it in the ECNL.</w:t>
      </w:r>
    </w:p>
    <w:p w14:paraId="753C7533"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Discharge/Release of Mortgage</w:t>
      </w:r>
      <w:r w:rsidRPr="00BE3877">
        <w:rPr>
          <w:rFonts w:eastAsia="Arial" w:cstheme="minorHAnsi"/>
          <w:spacing w:val="2"/>
        </w:rPr>
        <w:t xml:space="preserve"> means a Document that discharges or releases a Mortgage.</w:t>
      </w:r>
    </w:p>
    <w:p w14:paraId="2B692CA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Document</w:t>
      </w:r>
      <w:r w:rsidRPr="00BE3877">
        <w:rPr>
          <w:rFonts w:eastAsia="Arial" w:cstheme="minorHAnsi"/>
          <w:spacing w:val="2"/>
        </w:rPr>
        <w:t xml:space="preserve"> has the meaning given to it in the ECNL.</w:t>
      </w:r>
    </w:p>
    <w:p w14:paraId="7CE1BCC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Downstream or Upstream Service</w:t>
      </w:r>
      <w:r w:rsidRPr="00BE3877">
        <w:rPr>
          <w:rFonts w:eastAsia="Arial" w:cstheme="minorHAnsi"/>
          <w:spacing w:val="2"/>
        </w:rPr>
        <w:t xml:space="preserve"> means a service supplied or offered to a Person (including a Related Entity), which directly or indirectly:</w:t>
      </w:r>
    </w:p>
    <w:p w14:paraId="7B142982" w14:textId="77777777" w:rsidR="00BE3877" w:rsidRPr="00BE3877" w:rsidRDefault="00BE3877" w:rsidP="00D60A19">
      <w:pPr>
        <w:numPr>
          <w:ilvl w:val="3"/>
          <w:numId w:val="128"/>
        </w:numPr>
        <w:spacing w:after="180" w:line="241" w:lineRule="auto"/>
        <w:ind w:right="-65"/>
        <w:jc w:val="both"/>
        <w:rPr>
          <w:rFonts w:eastAsia="Arial" w:cstheme="minorHAnsi"/>
          <w:iCs/>
          <w:spacing w:val="2"/>
        </w:rPr>
      </w:pPr>
      <w:r w:rsidRPr="00BE3877">
        <w:rPr>
          <w:rFonts w:eastAsia="Arial" w:cstheme="minorHAnsi"/>
          <w:iCs/>
          <w:spacing w:val="2"/>
        </w:rPr>
        <w:t>accesses or uses an ELN; or</w:t>
      </w:r>
    </w:p>
    <w:p w14:paraId="4F894CF2" w14:textId="77777777" w:rsidR="00BE3877" w:rsidRPr="00BE3877" w:rsidRDefault="00BE3877" w:rsidP="00D60A19">
      <w:pPr>
        <w:numPr>
          <w:ilvl w:val="3"/>
          <w:numId w:val="128"/>
        </w:numPr>
        <w:spacing w:after="180" w:line="241" w:lineRule="auto"/>
        <w:ind w:right="-65"/>
        <w:jc w:val="both"/>
        <w:rPr>
          <w:rFonts w:eastAsia="Arial" w:cstheme="minorHAnsi"/>
          <w:iCs/>
          <w:spacing w:val="2"/>
        </w:rPr>
      </w:pPr>
      <w:r w:rsidRPr="00BE3877">
        <w:rPr>
          <w:rFonts w:eastAsia="Arial" w:cstheme="minorHAnsi"/>
          <w:iCs/>
          <w:spacing w:val="2"/>
        </w:rPr>
        <w:t>integrates with an ELN; or</w:t>
      </w:r>
    </w:p>
    <w:p w14:paraId="6159CF55" w14:textId="77777777" w:rsidR="00BE3877" w:rsidRPr="00BE3877" w:rsidRDefault="00BE3877" w:rsidP="00D60A19">
      <w:pPr>
        <w:numPr>
          <w:ilvl w:val="3"/>
          <w:numId w:val="128"/>
        </w:numPr>
        <w:spacing w:after="180" w:line="241" w:lineRule="auto"/>
        <w:ind w:right="-65"/>
        <w:jc w:val="both"/>
        <w:rPr>
          <w:rFonts w:eastAsia="Arial" w:cstheme="minorHAnsi"/>
          <w:iCs/>
          <w:spacing w:val="2"/>
        </w:rPr>
      </w:pPr>
      <w:r w:rsidRPr="00BE3877">
        <w:rPr>
          <w:rFonts w:eastAsia="Arial" w:cstheme="minorHAnsi"/>
          <w:iCs/>
          <w:spacing w:val="2"/>
        </w:rPr>
        <w:t>utilises information accessible through or generated by an ELN,</w:t>
      </w:r>
    </w:p>
    <w:p w14:paraId="4D73CD8A" w14:textId="77777777" w:rsidR="00BE3877" w:rsidRPr="00BE3877" w:rsidRDefault="00BE3877" w:rsidP="00AB4BFF">
      <w:pPr>
        <w:spacing w:after="180" w:line="241" w:lineRule="auto"/>
        <w:ind w:left="720" w:right="-65"/>
        <w:jc w:val="both"/>
        <w:rPr>
          <w:rFonts w:eastAsia="Arial" w:cstheme="minorHAnsi"/>
          <w:iCs/>
          <w:spacing w:val="2"/>
        </w:rPr>
      </w:pPr>
      <w:r w:rsidRPr="00BE3877">
        <w:rPr>
          <w:rFonts w:eastAsia="Arial" w:cstheme="minorHAnsi"/>
          <w:iCs/>
          <w:spacing w:val="2"/>
        </w:rPr>
        <w:t>but does not include services supplied or offered through a Back End Infrastructure Connection.</w:t>
      </w:r>
    </w:p>
    <w:p w14:paraId="6EA102E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Duty</w:t>
      </w:r>
      <w:r w:rsidRPr="00BE3877">
        <w:rPr>
          <w:rFonts w:eastAsia="Arial" w:cstheme="minorHAnsi"/>
          <w:spacing w:val="2"/>
        </w:rPr>
        <w:t xml:space="preserve"> means, for an electronic Registry Instrument or other electronic Document, any taxes, levies, imposts, charges and duties in connection with the electronic Registry Instrument or other electronic Document payable to the Duty Authority.</w:t>
      </w:r>
    </w:p>
    <w:p w14:paraId="31F9DEC5"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Duty Authority</w:t>
      </w:r>
      <w:r w:rsidRPr="00BE3877">
        <w:rPr>
          <w:rFonts w:eastAsia="Arial" w:cstheme="minorHAnsi"/>
          <w:spacing w:val="2"/>
        </w:rPr>
        <w:t xml:space="preserve"> means the State Revenue Office of the Jurisdiction in which the land the subject of the Conveyancing Transaction is situated.</w:t>
      </w:r>
    </w:p>
    <w:p w14:paraId="59E3E68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ECNL</w:t>
      </w:r>
      <w:r w:rsidRPr="00BE3877">
        <w:rPr>
          <w:rFonts w:eastAsia="Arial" w:cstheme="minorHAnsi"/>
          <w:spacing w:val="2"/>
        </w:rPr>
        <w:t xml:space="preserve"> means the Electronic Conveyancing National Law as adopted or implemented in a Jurisdiction by the Application Law, as amended from time to time.</w:t>
      </w:r>
    </w:p>
    <w:p w14:paraId="170FEDBD" w14:textId="4C967FD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Electronic Workspace</w:t>
      </w:r>
      <w:r w:rsidRPr="00BE3877">
        <w:rPr>
          <w:rFonts w:eastAsia="Arial" w:cstheme="minorHAnsi"/>
          <w:spacing w:val="2"/>
        </w:rPr>
        <w:t xml:space="preserve"> means a shared electronic workspace generated by </w:t>
      </w:r>
      <w:r w:rsidR="00866720">
        <w:rPr>
          <w:rFonts w:eastAsia="Arial" w:cstheme="minorHAnsi"/>
          <w:spacing w:val="2"/>
        </w:rPr>
        <w:t>an</w:t>
      </w:r>
      <w:r w:rsidR="00866720" w:rsidRPr="00BE3877">
        <w:rPr>
          <w:rFonts w:eastAsia="Arial" w:cstheme="minorHAnsi"/>
          <w:spacing w:val="2"/>
        </w:rPr>
        <w:t xml:space="preserve"> </w:t>
      </w:r>
      <w:r w:rsidRPr="00BE3877">
        <w:rPr>
          <w:rFonts w:eastAsia="Arial" w:cstheme="minorHAnsi"/>
          <w:spacing w:val="2"/>
        </w:rPr>
        <w:t>ELN</w:t>
      </w:r>
      <w:r w:rsidR="0027496D">
        <w:rPr>
          <w:rFonts w:eastAsia="Arial" w:cstheme="minorHAnsi"/>
          <w:spacing w:val="2"/>
        </w:rPr>
        <w:t>, and includes an Interoperable Electronic Workspace</w:t>
      </w:r>
      <w:r w:rsidRPr="00BE3877">
        <w:rPr>
          <w:rFonts w:eastAsia="Arial" w:cstheme="minorHAnsi"/>
          <w:spacing w:val="2"/>
        </w:rPr>
        <w:t>.</w:t>
      </w:r>
    </w:p>
    <w:p w14:paraId="59202893" w14:textId="77777777" w:rsidR="00BE3877" w:rsidRPr="00BE3877" w:rsidRDefault="00BE3877" w:rsidP="00BE3877">
      <w:pPr>
        <w:spacing w:after="180" w:line="241" w:lineRule="auto"/>
        <w:ind w:left="709" w:right="-65"/>
        <w:jc w:val="both"/>
        <w:rPr>
          <w:rFonts w:eastAsia="Arial" w:cstheme="minorHAnsi"/>
          <w:spacing w:val="2"/>
        </w:rPr>
      </w:pPr>
      <w:r w:rsidRPr="007B667E">
        <w:rPr>
          <w:rFonts w:eastAsia="Arial" w:cstheme="minorHAnsi"/>
          <w:b/>
          <w:bCs/>
          <w:spacing w:val="2"/>
        </w:rPr>
        <w:t>Electronic Workspace Document</w:t>
      </w:r>
      <w:r w:rsidRPr="00BE3877">
        <w:rPr>
          <w:rFonts w:eastAsia="Arial" w:cstheme="minorHAnsi"/>
          <w:spacing w:val="2"/>
        </w:rPr>
        <w:t xml:space="preserve"> means a defined data set and if necessary, associated text, assembled from the information collected in an Electronic Workspace. Without limitation, Lodgment Instructions, electronic Registry Instruments and Information Reports are Electronic Workspace Documents.</w:t>
      </w:r>
    </w:p>
    <w:p w14:paraId="41C18318"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Eligibility Criteria</w:t>
      </w:r>
      <w:r w:rsidRPr="00BE3877">
        <w:rPr>
          <w:rFonts w:eastAsia="Arial" w:cstheme="minorHAnsi"/>
          <w:spacing w:val="2"/>
        </w:rPr>
        <w:t xml:space="preserve"> means the rules set out in Participation Rule 4, as amended from time to time.</w:t>
      </w:r>
    </w:p>
    <w:p w14:paraId="37CEF49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ELN</w:t>
      </w:r>
      <w:r w:rsidRPr="00BE3877">
        <w:rPr>
          <w:rFonts w:eastAsia="Arial" w:cstheme="minorHAnsi"/>
          <w:spacing w:val="2"/>
        </w:rPr>
        <w:t xml:space="preserve"> has the meaning given to it in the ECNL.</w:t>
      </w:r>
    </w:p>
    <w:p w14:paraId="1989A8D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ELNO</w:t>
      </w:r>
      <w:r w:rsidRPr="00BE3877">
        <w:rPr>
          <w:rFonts w:eastAsia="Arial" w:cstheme="minorHAnsi"/>
          <w:spacing w:val="2"/>
        </w:rPr>
        <w:t xml:space="preserve"> has the meaning given to it in the ECNL.</w:t>
      </w:r>
    </w:p>
    <w:p w14:paraId="511ECFC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ELNO Service Fees</w:t>
      </w:r>
      <w:r w:rsidRPr="00BE3877">
        <w:rPr>
          <w:rFonts w:eastAsia="Arial" w:cstheme="minorHAnsi"/>
          <w:spacing w:val="2"/>
        </w:rPr>
        <w:t xml:space="preserve"> means fees charged by the ELNO to a Subscriber for access to, and use of, the ELN.</w:t>
      </w:r>
    </w:p>
    <w:p w14:paraId="26156A9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ELNO System</w:t>
      </w:r>
      <w:r w:rsidRPr="00BE3877">
        <w:rPr>
          <w:rFonts w:eastAsia="Arial" w:cstheme="minorHAnsi"/>
          <w:spacing w:val="2"/>
        </w:rPr>
        <w:t xml:space="preserve"> means the ELNO’s systems for facilitating the preparation of Electronic Workspace Documents relevant to a Conveyancing Transaction, the financial settlement of a Conveyancing Transaction (if any) and the presentation for Lodgment of electronic Registry Instruments or other electronic Documents at a Land Registry, and includes the ELN.</w:t>
      </w:r>
    </w:p>
    <w:p w14:paraId="1EA8162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Equivalent Basis</w:t>
      </w:r>
      <w:r w:rsidRPr="00BE3877">
        <w:rPr>
          <w:rFonts w:eastAsia="Arial" w:cstheme="minorHAnsi"/>
          <w:spacing w:val="2"/>
        </w:rPr>
        <w:t xml:space="preserve"> means equivalence:</w:t>
      </w:r>
    </w:p>
    <w:p w14:paraId="3165A497" w14:textId="77777777" w:rsidR="00BE3877" w:rsidRPr="00BE3877" w:rsidRDefault="00BE3877" w:rsidP="00D60A19">
      <w:pPr>
        <w:numPr>
          <w:ilvl w:val="3"/>
          <w:numId w:val="122"/>
        </w:numPr>
        <w:spacing w:after="180" w:line="241" w:lineRule="auto"/>
        <w:ind w:right="-65"/>
        <w:jc w:val="both"/>
        <w:rPr>
          <w:rFonts w:eastAsia="Arial" w:cstheme="minorHAnsi"/>
          <w:iCs/>
          <w:spacing w:val="2"/>
        </w:rPr>
      </w:pPr>
      <w:r w:rsidRPr="00BE3877">
        <w:rPr>
          <w:rFonts w:eastAsia="Arial" w:cstheme="minorHAnsi"/>
          <w:iCs/>
          <w:spacing w:val="2"/>
        </w:rPr>
        <w:t>by using the same terms and conditions relating to price or the same method of ascertaining price; and</w:t>
      </w:r>
    </w:p>
    <w:p w14:paraId="2367FBF7" w14:textId="77777777" w:rsidR="00BE3877" w:rsidRPr="00BE3877" w:rsidRDefault="00BE3877" w:rsidP="00D60A19">
      <w:pPr>
        <w:numPr>
          <w:ilvl w:val="3"/>
          <w:numId w:val="122"/>
        </w:numPr>
        <w:spacing w:after="180" w:line="241" w:lineRule="auto"/>
        <w:ind w:right="-65"/>
        <w:jc w:val="both"/>
        <w:rPr>
          <w:rFonts w:eastAsia="Arial" w:cstheme="minorHAnsi"/>
          <w:iCs/>
          <w:spacing w:val="2"/>
        </w:rPr>
      </w:pPr>
      <w:r w:rsidRPr="00BE3877">
        <w:rPr>
          <w:rFonts w:eastAsia="Arial" w:cstheme="minorHAnsi"/>
          <w:iCs/>
          <w:spacing w:val="2"/>
        </w:rPr>
        <w:t xml:space="preserve">by using the same application programming interfaces, other interfaces and technologies; and </w:t>
      </w:r>
    </w:p>
    <w:p w14:paraId="6739F4AA" w14:textId="77777777" w:rsidR="00BE3877" w:rsidRPr="00BE3877" w:rsidRDefault="00BE3877" w:rsidP="00D60A19">
      <w:pPr>
        <w:numPr>
          <w:ilvl w:val="3"/>
          <w:numId w:val="122"/>
        </w:numPr>
        <w:spacing w:after="180" w:line="241" w:lineRule="auto"/>
        <w:ind w:right="-65"/>
        <w:jc w:val="both"/>
        <w:rPr>
          <w:rFonts w:eastAsia="Arial" w:cstheme="minorHAnsi"/>
          <w:iCs/>
          <w:spacing w:val="2"/>
        </w:rPr>
      </w:pPr>
      <w:r w:rsidRPr="00BE3877">
        <w:rPr>
          <w:rFonts w:eastAsia="Arial" w:cstheme="minorHAnsi"/>
          <w:iCs/>
          <w:spacing w:val="2"/>
        </w:rPr>
        <w:t>by using the same processes and systems in providing access to, or use of, the ELN; and</w:t>
      </w:r>
    </w:p>
    <w:p w14:paraId="356C17F8" w14:textId="77777777" w:rsidR="00BE3877" w:rsidRPr="00BE3877" w:rsidRDefault="00BE3877" w:rsidP="00D60A19">
      <w:pPr>
        <w:numPr>
          <w:ilvl w:val="3"/>
          <w:numId w:val="122"/>
        </w:numPr>
        <w:spacing w:after="180" w:line="241" w:lineRule="auto"/>
        <w:ind w:right="-65"/>
        <w:jc w:val="both"/>
        <w:rPr>
          <w:rFonts w:eastAsia="Arial" w:cstheme="minorHAnsi"/>
          <w:iCs/>
          <w:spacing w:val="2"/>
        </w:rPr>
      </w:pPr>
      <w:r w:rsidRPr="00BE3877">
        <w:rPr>
          <w:rFonts w:eastAsia="Arial" w:cstheme="minorHAnsi"/>
          <w:iCs/>
          <w:spacing w:val="2"/>
        </w:rPr>
        <w:t>in relation to the development of new application programming interfaces, other interfaces and technologies of the ELN or enhancing the ELN’s functionality and capabilities; and</w:t>
      </w:r>
    </w:p>
    <w:p w14:paraId="064A61D0" w14:textId="77777777" w:rsidR="0027496D" w:rsidRDefault="00BE3877" w:rsidP="00D60A19">
      <w:pPr>
        <w:numPr>
          <w:ilvl w:val="3"/>
          <w:numId w:val="122"/>
        </w:numPr>
        <w:spacing w:after="180" w:line="241" w:lineRule="auto"/>
        <w:ind w:right="-65"/>
        <w:jc w:val="both"/>
        <w:rPr>
          <w:rFonts w:eastAsia="Arial" w:cstheme="minorHAnsi"/>
          <w:iCs/>
          <w:spacing w:val="2"/>
        </w:rPr>
      </w:pPr>
      <w:r w:rsidRPr="00BE3877">
        <w:rPr>
          <w:rFonts w:eastAsia="Arial" w:cstheme="minorHAnsi"/>
          <w:iCs/>
          <w:spacing w:val="2"/>
        </w:rPr>
        <w:lastRenderedPageBreak/>
        <w:t>in relation to other terms and conditions for supplying access to, or use of, the ELN</w:t>
      </w:r>
      <w:r w:rsidR="0027496D">
        <w:rPr>
          <w:rFonts w:eastAsia="Arial" w:cstheme="minorHAnsi"/>
          <w:iCs/>
          <w:spacing w:val="2"/>
        </w:rPr>
        <w:t>; or</w:t>
      </w:r>
    </w:p>
    <w:p w14:paraId="290CE0C7" w14:textId="77777777" w:rsidR="0027496D" w:rsidRDefault="0027496D" w:rsidP="00D60A19">
      <w:pPr>
        <w:numPr>
          <w:ilvl w:val="3"/>
          <w:numId w:val="122"/>
        </w:numPr>
        <w:spacing w:after="180" w:line="241" w:lineRule="auto"/>
        <w:ind w:right="-65"/>
        <w:jc w:val="both"/>
        <w:rPr>
          <w:rFonts w:eastAsia="Arial" w:cstheme="minorHAnsi"/>
          <w:iCs/>
          <w:spacing w:val="2"/>
        </w:rPr>
      </w:pPr>
      <w:r>
        <w:rPr>
          <w:rFonts w:eastAsia="Arial" w:cstheme="minorHAnsi"/>
          <w:iCs/>
          <w:spacing w:val="2"/>
        </w:rPr>
        <w:t>for the purpose of Operating Requirement 5.7:</w:t>
      </w:r>
    </w:p>
    <w:p w14:paraId="4051610A" w14:textId="77777777" w:rsidR="0027496D" w:rsidRDefault="0027496D" w:rsidP="0027496D">
      <w:pPr>
        <w:numPr>
          <w:ilvl w:val="4"/>
          <w:numId w:val="122"/>
        </w:numPr>
        <w:spacing w:after="180" w:line="241" w:lineRule="auto"/>
        <w:ind w:right="-65"/>
        <w:jc w:val="both"/>
        <w:rPr>
          <w:rFonts w:eastAsia="Arial" w:cstheme="minorHAnsi"/>
          <w:iCs/>
          <w:spacing w:val="2"/>
        </w:rPr>
      </w:pPr>
      <w:r>
        <w:rPr>
          <w:rFonts w:eastAsia="Arial" w:cstheme="minorHAnsi"/>
          <w:iCs/>
          <w:spacing w:val="2"/>
        </w:rPr>
        <w:t>by using the same terms and conditions relating to price or the same method of ascertaining price; and</w:t>
      </w:r>
    </w:p>
    <w:p w14:paraId="28C2A456" w14:textId="77777777" w:rsidR="0027496D" w:rsidRDefault="0027496D" w:rsidP="0027496D">
      <w:pPr>
        <w:numPr>
          <w:ilvl w:val="4"/>
          <w:numId w:val="122"/>
        </w:numPr>
        <w:spacing w:after="180" w:line="241" w:lineRule="auto"/>
        <w:ind w:right="-65"/>
        <w:jc w:val="both"/>
        <w:rPr>
          <w:rFonts w:eastAsia="Arial" w:cstheme="minorHAnsi"/>
          <w:iCs/>
          <w:spacing w:val="2"/>
        </w:rPr>
      </w:pPr>
      <w:r>
        <w:rPr>
          <w:rFonts w:eastAsia="Arial" w:cstheme="minorHAnsi"/>
          <w:iCs/>
          <w:spacing w:val="2"/>
        </w:rPr>
        <w:t>by using the same processes and systems in implementing Interoperability; and</w:t>
      </w:r>
    </w:p>
    <w:p w14:paraId="0EE04263" w14:textId="26AB6841" w:rsidR="00BE3877" w:rsidRPr="00BE3877" w:rsidRDefault="0027496D" w:rsidP="00E34FC2">
      <w:pPr>
        <w:numPr>
          <w:ilvl w:val="4"/>
          <w:numId w:val="122"/>
        </w:numPr>
        <w:spacing w:after="180" w:line="241" w:lineRule="auto"/>
        <w:ind w:right="-65"/>
        <w:jc w:val="both"/>
        <w:rPr>
          <w:rFonts w:eastAsia="Arial" w:cstheme="minorHAnsi"/>
          <w:iCs/>
          <w:spacing w:val="2"/>
        </w:rPr>
      </w:pPr>
      <w:r>
        <w:rPr>
          <w:rFonts w:eastAsia="Arial" w:cstheme="minorHAnsi"/>
          <w:iCs/>
          <w:spacing w:val="2"/>
        </w:rPr>
        <w:t>in relation to the terms and conditions on which Interoperability is implemented</w:t>
      </w:r>
      <w:r w:rsidR="00BE3877" w:rsidRPr="00BE3877">
        <w:rPr>
          <w:rFonts w:eastAsia="Arial" w:cstheme="minorHAnsi"/>
          <w:iCs/>
          <w:spacing w:val="2"/>
        </w:rPr>
        <w:t>.</w:t>
      </w:r>
    </w:p>
    <w:p w14:paraId="4C5F99C5"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Essential Recommendations</w:t>
      </w:r>
      <w:r w:rsidRPr="00BE3877">
        <w:rPr>
          <w:rFonts w:eastAsia="Arial" w:cstheme="minorHAnsi"/>
          <w:spacing w:val="2"/>
        </w:rPr>
        <w:t xml:space="preserve"> means recommendations which are expressed to be essential and which an ELNO must implement.</w:t>
      </w:r>
    </w:p>
    <w:p w14:paraId="0A9AF13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Financial Year</w:t>
      </w:r>
      <w:r w:rsidRPr="00BE3877">
        <w:rPr>
          <w:rFonts w:eastAsia="Arial" w:cstheme="minorHAnsi"/>
          <w:spacing w:val="2"/>
        </w:rPr>
        <w:t xml:space="preserve"> has the meaning given to it in the ECNL.</w:t>
      </w:r>
    </w:p>
    <w:p w14:paraId="75237103"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Fit for Purpose</w:t>
      </w:r>
      <w:r w:rsidRPr="00BE3877">
        <w:rPr>
          <w:rFonts w:eastAsia="Arial" w:cstheme="minorHAnsi"/>
          <w:spacing w:val="2"/>
        </w:rPr>
        <w:t xml:space="preserve"> means the ELNO has:</w:t>
      </w:r>
    </w:p>
    <w:p w14:paraId="6BB3713B" w14:textId="77777777" w:rsidR="00BE3877" w:rsidRPr="00BE3877" w:rsidRDefault="00BE3877" w:rsidP="00D60A19">
      <w:pPr>
        <w:numPr>
          <w:ilvl w:val="3"/>
          <w:numId w:val="121"/>
        </w:numPr>
        <w:spacing w:after="180" w:line="241" w:lineRule="auto"/>
        <w:ind w:right="-65"/>
        <w:jc w:val="both"/>
        <w:rPr>
          <w:rFonts w:eastAsia="Arial" w:cstheme="minorHAnsi"/>
          <w:iCs/>
          <w:spacing w:val="2"/>
        </w:rPr>
      </w:pPr>
      <w:r w:rsidRPr="00BE3877">
        <w:rPr>
          <w:rFonts w:eastAsia="Arial" w:cstheme="minorHAnsi"/>
          <w:iCs/>
          <w:spacing w:val="2"/>
        </w:rPr>
        <w:t>adopted a Standard that is appropriate for the operation of an ELN in accordance with the Operating Requirements; and</w:t>
      </w:r>
    </w:p>
    <w:p w14:paraId="5E0BC910" w14:textId="77777777" w:rsidR="00BE3877" w:rsidRPr="00BE3877" w:rsidRDefault="00BE3877" w:rsidP="00D60A19">
      <w:pPr>
        <w:numPr>
          <w:ilvl w:val="3"/>
          <w:numId w:val="121"/>
        </w:numPr>
        <w:spacing w:after="180" w:line="241" w:lineRule="auto"/>
        <w:ind w:right="-65"/>
        <w:jc w:val="both"/>
        <w:rPr>
          <w:rFonts w:eastAsia="Arial" w:cstheme="minorHAnsi"/>
          <w:iCs/>
          <w:spacing w:val="2"/>
        </w:rPr>
      </w:pPr>
      <w:r w:rsidRPr="00BE3877">
        <w:rPr>
          <w:rFonts w:eastAsia="Arial" w:cstheme="minorHAnsi"/>
          <w:iCs/>
          <w:spacing w:val="2"/>
        </w:rPr>
        <w:t>developed frameworks that are in accordance with the adopted Standards and which achieve the underlying objectives of those Standards; and</w:t>
      </w:r>
    </w:p>
    <w:p w14:paraId="052D428F" w14:textId="77777777" w:rsidR="00BE3877" w:rsidRPr="00BE3877" w:rsidRDefault="00BE3877" w:rsidP="00D60A19">
      <w:pPr>
        <w:numPr>
          <w:ilvl w:val="3"/>
          <w:numId w:val="121"/>
        </w:numPr>
        <w:spacing w:after="180" w:line="241" w:lineRule="auto"/>
        <w:ind w:right="-65"/>
        <w:jc w:val="both"/>
        <w:rPr>
          <w:rFonts w:eastAsia="Arial" w:cstheme="minorHAnsi"/>
          <w:iCs/>
          <w:spacing w:val="2"/>
        </w:rPr>
      </w:pPr>
      <w:r w:rsidRPr="00BE3877">
        <w:rPr>
          <w:rFonts w:eastAsia="Arial" w:cstheme="minorHAnsi"/>
          <w:iCs/>
          <w:spacing w:val="2"/>
        </w:rPr>
        <w:t>implemented all of the necessary processes and procedures that align with the adopted Standard.</w:t>
      </w:r>
    </w:p>
    <w:p w14:paraId="345F0FF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Gatekeeper</w:t>
      </w:r>
      <w:r w:rsidRPr="00BE3877">
        <w:rPr>
          <w:rFonts w:eastAsia="Arial" w:cstheme="minorHAnsi"/>
          <w:spacing w:val="2"/>
        </w:rPr>
        <w:t xml:space="preserve"> means the Commonwealth government strategy to develop PKI to facilitate government online service delivery and e-procurement.</w:t>
      </w:r>
    </w:p>
    <w:p w14:paraId="3DF42A0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Gatekeeper Accredited Service Provider</w:t>
      </w:r>
      <w:r w:rsidRPr="00BE3877">
        <w:rPr>
          <w:rFonts w:eastAsia="Arial" w:cstheme="minorHAnsi"/>
          <w:spacing w:val="2"/>
        </w:rPr>
        <w:t xml:space="preserve"> means a service provider accredited by the Gatekeeper Competent Authority.</w:t>
      </w:r>
    </w:p>
    <w:p w14:paraId="5AFE452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Gatekeeper Competent Authority</w:t>
      </w:r>
      <w:r w:rsidRPr="00BE3877">
        <w:rPr>
          <w:rFonts w:eastAsia="Arial" w:cstheme="minorHAnsi"/>
          <w:spacing w:val="2"/>
        </w:rPr>
        <w:t xml:space="preserve"> means the entity which approves an application for Gatekeeper accreditation.  The Gatekeeper Competent Authority for PKI is the Australian Government Chief Digital Officer, Digital Transformation Agency.</w:t>
      </w:r>
    </w:p>
    <w:p w14:paraId="67B0FDB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GST</w:t>
      </w:r>
      <w:r w:rsidRPr="00BE3877">
        <w:rPr>
          <w:rFonts w:eastAsia="Arial" w:cstheme="minorHAnsi"/>
          <w:spacing w:val="2"/>
        </w:rPr>
        <w:t xml:space="preserve"> means the tax imposed under </w:t>
      </w:r>
      <w:r w:rsidRPr="00BE3877">
        <w:rPr>
          <w:rFonts w:eastAsia="Arial" w:cstheme="minorHAnsi"/>
          <w:i/>
          <w:spacing w:val="2"/>
        </w:rPr>
        <w:t>A New Tax System (Goods and Services Tax) Act 1999</w:t>
      </w:r>
      <w:r w:rsidRPr="00BE3877">
        <w:rPr>
          <w:rFonts w:eastAsia="Arial" w:cstheme="minorHAnsi"/>
          <w:spacing w:val="2"/>
        </w:rPr>
        <w:t xml:space="preserve"> (Cth).</w:t>
      </w:r>
    </w:p>
    <w:p w14:paraId="0C01D63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Hardship Notice</w:t>
      </w:r>
      <w:r w:rsidRPr="00BE3877">
        <w:rPr>
          <w:rFonts w:eastAsia="Arial" w:cstheme="minorHAnsi"/>
          <w:spacing w:val="2"/>
        </w:rPr>
        <w:t xml:space="preserve"> has the meaning given to it in section 72(1) of the National Credit Code.</w:t>
      </w:r>
    </w:p>
    <w:p w14:paraId="3D84683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Incident</w:t>
      </w:r>
      <w:r w:rsidRPr="00BE3877">
        <w:rPr>
          <w:rFonts w:eastAsia="Arial" w:cstheme="minorHAnsi"/>
          <w:spacing w:val="2"/>
        </w:rPr>
        <w:t xml:space="preserve"> means:</w:t>
      </w:r>
    </w:p>
    <w:p w14:paraId="1B9F6E43" w14:textId="77777777" w:rsidR="00BE3877" w:rsidRPr="00BE3877" w:rsidRDefault="00BE3877" w:rsidP="00D60A19">
      <w:pPr>
        <w:numPr>
          <w:ilvl w:val="3"/>
          <w:numId w:val="125"/>
        </w:numPr>
        <w:spacing w:after="180" w:line="241" w:lineRule="auto"/>
        <w:ind w:right="-65"/>
        <w:jc w:val="both"/>
        <w:rPr>
          <w:rFonts w:eastAsia="Arial" w:cstheme="minorHAnsi"/>
          <w:iCs/>
          <w:spacing w:val="2"/>
        </w:rPr>
      </w:pPr>
      <w:r w:rsidRPr="00BE3877">
        <w:rPr>
          <w:rFonts w:eastAsia="Arial" w:cstheme="minorHAnsi"/>
          <w:iCs/>
          <w:spacing w:val="2"/>
        </w:rPr>
        <w:t xml:space="preserve">any event which causes, or may cause, the provision or operation of the ELN by the ELNO to cease, be interrupted, or which causes or may cause a reduction in the service or the quality of the services provided by the ELNO; or </w:t>
      </w:r>
    </w:p>
    <w:p w14:paraId="4E55B71D" w14:textId="77777777" w:rsidR="00BE3877" w:rsidRPr="00BE3877" w:rsidRDefault="00BE3877" w:rsidP="00D60A19">
      <w:pPr>
        <w:numPr>
          <w:ilvl w:val="3"/>
          <w:numId w:val="125"/>
        </w:numPr>
        <w:spacing w:after="180" w:line="241" w:lineRule="auto"/>
        <w:ind w:right="-65"/>
        <w:jc w:val="both"/>
        <w:rPr>
          <w:rFonts w:eastAsia="Arial" w:cstheme="minorHAnsi"/>
          <w:iCs/>
          <w:spacing w:val="2"/>
        </w:rPr>
      </w:pPr>
      <w:r w:rsidRPr="00BE3877">
        <w:rPr>
          <w:rFonts w:eastAsia="Arial" w:cstheme="minorHAnsi"/>
          <w:iCs/>
          <w:spacing w:val="2"/>
        </w:rPr>
        <w:t>a Data Breach.</w:t>
      </w:r>
    </w:p>
    <w:p w14:paraId="26684968" w14:textId="77777777" w:rsidR="00E0131B" w:rsidRPr="00BE3877" w:rsidRDefault="00E0131B" w:rsidP="00E0131B">
      <w:pPr>
        <w:spacing w:after="180" w:line="241" w:lineRule="auto"/>
        <w:ind w:left="709" w:right="-65"/>
        <w:jc w:val="both"/>
        <w:rPr>
          <w:rFonts w:eastAsia="Arial" w:cstheme="minorHAnsi"/>
          <w:spacing w:val="2"/>
        </w:rPr>
      </w:pPr>
      <w:r w:rsidRPr="00BE3877">
        <w:rPr>
          <w:rFonts w:eastAsia="Arial" w:cstheme="minorHAnsi"/>
          <w:b/>
          <w:bCs/>
          <w:spacing w:val="2"/>
        </w:rPr>
        <w:t>Incident Response Plan</w:t>
      </w:r>
      <w:r w:rsidRPr="00BE3877">
        <w:rPr>
          <w:rFonts w:eastAsia="Arial" w:cstheme="minorHAnsi"/>
          <w:spacing w:val="2"/>
        </w:rPr>
        <w:t xml:space="preserve"> means a plan or set of instructions used to assist the ELNO to respond to, recover from and limit adverse ongoing impacts of an Incident.</w:t>
      </w:r>
    </w:p>
    <w:p w14:paraId="495EA4E8" w14:textId="551EB362"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Independent Certification</w:t>
      </w:r>
      <w:r w:rsidRPr="00BE3877">
        <w:rPr>
          <w:rFonts w:eastAsia="Arial" w:cstheme="minorHAnsi"/>
          <w:spacing w:val="2"/>
        </w:rPr>
        <w:t xml:space="preserve"> means a written certification by an Independent Expert:</w:t>
      </w:r>
    </w:p>
    <w:p w14:paraId="4EE93C29" w14:textId="77777777" w:rsidR="00BE3877" w:rsidRPr="00BE3877" w:rsidRDefault="00BE3877" w:rsidP="00D60A19">
      <w:pPr>
        <w:numPr>
          <w:ilvl w:val="3"/>
          <w:numId w:val="108"/>
        </w:numPr>
        <w:spacing w:after="180" w:line="241" w:lineRule="auto"/>
        <w:ind w:right="-65"/>
        <w:jc w:val="both"/>
        <w:rPr>
          <w:rFonts w:eastAsia="Arial" w:cstheme="minorHAnsi"/>
          <w:iCs/>
          <w:spacing w:val="2"/>
        </w:rPr>
      </w:pPr>
      <w:r w:rsidRPr="00BE3877">
        <w:rPr>
          <w:rFonts w:eastAsia="Arial" w:cstheme="minorHAnsi"/>
          <w:iCs/>
          <w:spacing w:val="2"/>
        </w:rPr>
        <w:t>signed by the Independent Expert; and</w:t>
      </w:r>
    </w:p>
    <w:p w14:paraId="64B5CF9A" w14:textId="77777777" w:rsidR="00BE3877" w:rsidRPr="00BE3877" w:rsidRDefault="00BE3877" w:rsidP="00D60A19">
      <w:pPr>
        <w:numPr>
          <w:ilvl w:val="3"/>
          <w:numId w:val="108"/>
        </w:numPr>
        <w:spacing w:after="180" w:line="241" w:lineRule="auto"/>
        <w:ind w:right="-65"/>
        <w:jc w:val="both"/>
        <w:rPr>
          <w:rFonts w:eastAsia="Arial" w:cstheme="minorHAnsi"/>
          <w:iCs/>
          <w:spacing w:val="2"/>
        </w:rPr>
      </w:pPr>
      <w:r w:rsidRPr="00BE3877">
        <w:rPr>
          <w:rFonts w:eastAsia="Arial" w:cstheme="minorHAnsi"/>
          <w:iCs/>
          <w:spacing w:val="2"/>
        </w:rPr>
        <w:t>on the letterhead of the Independent Expert; and</w:t>
      </w:r>
    </w:p>
    <w:p w14:paraId="2DEA3790" w14:textId="77777777" w:rsidR="00BE3877" w:rsidRPr="00BE3877" w:rsidRDefault="00BE3877" w:rsidP="00D60A19">
      <w:pPr>
        <w:numPr>
          <w:ilvl w:val="3"/>
          <w:numId w:val="108"/>
        </w:numPr>
        <w:spacing w:after="180" w:line="241" w:lineRule="auto"/>
        <w:ind w:right="-65"/>
        <w:jc w:val="both"/>
        <w:rPr>
          <w:rFonts w:eastAsia="Arial" w:cstheme="minorHAnsi"/>
          <w:iCs/>
          <w:spacing w:val="2"/>
        </w:rPr>
      </w:pPr>
      <w:r w:rsidRPr="00BE3877">
        <w:rPr>
          <w:rFonts w:eastAsia="Arial" w:cstheme="minorHAnsi"/>
          <w:iCs/>
          <w:spacing w:val="2"/>
        </w:rPr>
        <w:t>given for the benefit of the Registrar; and</w:t>
      </w:r>
    </w:p>
    <w:p w14:paraId="0D626961" w14:textId="77777777" w:rsidR="00BE3877" w:rsidRPr="00BE3877" w:rsidRDefault="00BE3877" w:rsidP="00D60A19">
      <w:pPr>
        <w:numPr>
          <w:ilvl w:val="3"/>
          <w:numId w:val="108"/>
        </w:numPr>
        <w:spacing w:after="180" w:line="241" w:lineRule="auto"/>
        <w:ind w:right="-65"/>
        <w:jc w:val="both"/>
        <w:rPr>
          <w:rFonts w:eastAsia="Arial" w:cstheme="minorHAnsi"/>
          <w:iCs/>
          <w:spacing w:val="2"/>
        </w:rPr>
      </w:pPr>
      <w:r w:rsidRPr="00BE3877">
        <w:rPr>
          <w:rFonts w:eastAsia="Arial" w:cstheme="minorHAnsi"/>
          <w:iCs/>
          <w:spacing w:val="2"/>
        </w:rPr>
        <w:t>annexing a report of the Independent Expert into the matters the subject of the Independent Certification,</w:t>
      </w:r>
    </w:p>
    <w:p w14:paraId="13716E7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spacing w:val="2"/>
        </w:rPr>
        <w:lastRenderedPageBreak/>
        <w:t>certifying that the ELNO or Potential ELNO has complied with the requirement of these Operating Requirements to which the certification relates.</w:t>
      </w:r>
    </w:p>
    <w:p w14:paraId="0449B1F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Independent Expert</w:t>
      </w:r>
      <w:r w:rsidRPr="00BE3877">
        <w:rPr>
          <w:rFonts w:eastAsia="Arial" w:cstheme="minorHAnsi"/>
          <w:spacing w:val="2"/>
        </w:rPr>
        <w:t xml:space="preserve"> means a Person who is appropriately qualified, competent and insured and is:</w:t>
      </w:r>
    </w:p>
    <w:p w14:paraId="1A3D5EA6" w14:textId="77777777" w:rsidR="00BE3877" w:rsidRPr="00BE3877" w:rsidRDefault="00BE3877" w:rsidP="00D60A19">
      <w:pPr>
        <w:numPr>
          <w:ilvl w:val="3"/>
          <w:numId w:val="109"/>
        </w:numPr>
        <w:spacing w:after="180" w:line="241" w:lineRule="auto"/>
        <w:ind w:right="-65"/>
        <w:jc w:val="both"/>
        <w:rPr>
          <w:rFonts w:eastAsia="Arial" w:cstheme="minorHAnsi"/>
          <w:iCs/>
          <w:spacing w:val="2"/>
        </w:rPr>
      </w:pPr>
      <w:r w:rsidRPr="00BE3877">
        <w:rPr>
          <w:rFonts w:eastAsia="Arial" w:cstheme="minorHAnsi"/>
          <w:iCs/>
          <w:spacing w:val="2"/>
        </w:rPr>
        <w:t>not, or is not related to or associated with, the ELNO or Potential ELNO, or an Officer or employee of the ELNO or Potential ELNO; or</w:t>
      </w:r>
    </w:p>
    <w:p w14:paraId="3F64C654" w14:textId="77777777" w:rsidR="00BE3877" w:rsidRPr="00BE3877" w:rsidRDefault="00BE3877" w:rsidP="00D60A19">
      <w:pPr>
        <w:numPr>
          <w:ilvl w:val="3"/>
          <w:numId w:val="109"/>
        </w:numPr>
        <w:spacing w:after="180" w:line="241" w:lineRule="auto"/>
        <w:ind w:right="-65"/>
        <w:jc w:val="both"/>
        <w:rPr>
          <w:rFonts w:eastAsia="Arial" w:cstheme="minorHAnsi"/>
          <w:iCs/>
          <w:spacing w:val="2"/>
        </w:rPr>
      </w:pPr>
      <w:r w:rsidRPr="00BE3877">
        <w:rPr>
          <w:rFonts w:eastAsia="Arial" w:cstheme="minorHAnsi"/>
          <w:iCs/>
          <w:spacing w:val="2"/>
        </w:rPr>
        <w:t>a contractor or agent of the ELNO or Potential ELNO who is able to demonstrate to the Registrar’s satisfaction that any work to be undertaken as an Independent Expert is independent from any existing work being undertaken for the ELNO or Potential ELNO.</w:t>
      </w:r>
    </w:p>
    <w:p w14:paraId="18194BAE" w14:textId="77777777" w:rsidR="00BE3877" w:rsidRDefault="00BE3877" w:rsidP="00BE3877">
      <w:pPr>
        <w:spacing w:after="180" w:line="241" w:lineRule="auto"/>
        <w:ind w:left="709" w:right="-65"/>
        <w:jc w:val="both"/>
        <w:rPr>
          <w:ins w:id="25" w:author="Gulshen Benberu (DTP)" w:date="2025-03-24T18:49:00Z" w16du:dateUtc="2025-03-24T07:49:00Z"/>
          <w:rFonts w:eastAsia="Arial" w:cstheme="minorHAnsi"/>
          <w:spacing w:val="2"/>
        </w:rPr>
      </w:pPr>
      <w:r w:rsidRPr="00BE3877">
        <w:rPr>
          <w:rFonts w:eastAsia="Arial" w:cstheme="minorHAnsi"/>
          <w:b/>
          <w:bCs/>
          <w:spacing w:val="2"/>
        </w:rPr>
        <w:t>Individual</w:t>
      </w:r>
      <w:r w:rsidRPr="00BE3877">
        <w:rPr>
          <w:rFonts w:eastAsia="Arial" w:cstheme="minorHAnsi"/>
          <w:spacing w:val="2"/>
        </w:rPr>
        <w:t xml:space="preserve"> has the meaning given to it in the ECNL.</w:t>
      </w:r>
    </w:p>
    <w:p w14:paraId="26A5C822" w14:textId="78C8B3AD" w:rsidR="00B31969" w:rsidRPr="00BE3877" w:rsidRDefault="00B31969" w:rsidP="00BE3877">
      <w:pPr>
        <w:spacing w:after="180" w:line="241" w:lineRule="auto"/>
        <w:ind w:left="709" w:right="-65"/>
        <w:jc w:val="both"/>
        <w:rPr>
          <w:rFonts w:eastAsia="Arial" w:cstheme="minorHAnsi"/>
          <w:spacing w:val="2"/>
        </w:rPr>
      </w:pPr>
      <w:ins w:id="26" w:author="Gulshen Benberu (DTP)" w:date="2025-03-24T18:49:00Z" w16du:dateUtc="2025-03-24T07:49:00Z">
        <w:r w:rsidRPr="00E87767">
          <w:rPr>
            <w:b/>
          </w:rPr>
          <w:t>Industry Code for e-Conveyancing Payments</w:t>
        </w:r>
        <w:r>
          <w:t xml:space="preserve"> has the meaning given to it in the industry code for electronic conveyancing payments prepared by Australian Payments Network Limited, as amended from time to time.</w:t>
        </w:r>
      </w:ins>
    </w:p>
    <w:p w14:paraId="1D7922FC" w14:textId="1BE70380"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Information Fees</w:t>
      </w:r>
      <w:r w:rsidRPr="00BE3877">
        <w:rPr>
          <w:rFonts w:eastAsia="Arial" w:cstheme="minorHAnsi"/>
          <w:spacing w:val="2"/>
        </w:rPr>
        <w:t xml:space="preserve"> means fees for data provided by the Land Registry through </w:t>
      </w:r>
      <w:r w:rsidR="00E0131B">
        <w:rPr>
          <w:rFonts w:eastAsia="Arial" w:cstheme="minorHAnsi"/>
          <w:spacing w:val="2"/>
        </w:rPr>
        <w:t>an</w:t>
      </w:r>
      <w:r w:rsidR="00E0131B" w:rsidRPr="00BE3877">
        <w:rPr>
          <w:rFonts w:eastAsia="Arial" w:cstheme="minorHAnsi"/>
          <w:spacing w:val="2"/>
        </w:rPr>
        <w:t xml:space="preserve"> </w:t>
      </w:r>
      <w:r w:rsidRPr="00BE3877">
        <w:rPr>
          <w:rFonts w:eastAsia="Arial" w:cstheme="minorHAnsi"/>
          <w:spacing w:val="2"/>
        </w:rPr>
        <w:t>ELN.</w:t>
      </w:r>
    </w:p>
    <w:p w14:paraId="4B3FF00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Information Report</w:t>
      </w:r>
      <w:r w:rsidRPr="00BE3877">
        <w:rPr>
          <w:rFonts w:eastAsia="Arial" w:cstheme="minorHAnsi"/>
          <w:spacing w:val="2"/>
        </w:rPr>
        <w:t xml:space="preserve"> means ancillary information about a Conveyancing Transaction delivered to a Land Registry or Duty Authority, or other government taxing, valuing or rating authority.</w:t>
      </w:r>
    </w:p>
    <w:p w14:paraId="6EE8AF4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Information Security Management System (ISMS)</w:t>
      </w:r>
      <w:r w:rsidRPr="00BE3877">
        <w:rPr>
          <w:rFonts w:eastAsia="Arial" w:cstheme="minorHAnsi"/>
          <w:spacing w:val="2"/>
        </w:rPr>
        <w:t xml:space="preserve"> means the system referred to in Operating Requirement 7.1.</w:t>
      </w:r>
    </w:p>
    <w:p w14:paraId="6F9A575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Insolvency Event</w:t>
      </w:r>
      <w:r w:rsidRPr="00BE3877">
        <w:rPr>
          <w:rFonts w:eastAsia="Arial" w:cstheme="minorHAnsi"/>
          <w:spacing w:val="2"/>
        </w:rPr>
        <w:t xml:space="preserve"> means, in relation to a Person, any of the following events: </w:t>
      </w:r>
    </w:p>
    <w:p w14:paraId="0F14B4BE" w14:textId="77777777" w:rsidR="00BE3877" w:rsidRPr="00BE3877" w:rsidRDefault="00BE3877" w:rsidP="00D60A19">
      <w:pPr>
        <w:numPr>
          <w:ilvl w:val="3"/>
          <w:numId w:val="110"/>
        </w:numPr>
        <w:spacing w:after="180" w:line="241" w:lineRule="auto"/>
        <w:ind w:right="-65"/>
        <w:jc w:val="both"/>
        <w:rPr>
          <w:rFonts w:eastAsia="Arial" w:cstheme="minorHAnsi"/>
          <w:iCs/>
          <w:spacing w:val="2"/>
        </w:rPr>
      </w:pPr>
      <w:r w:rsidRPr="00BE3877">
        <w:rPr>
          <w:rFonts w:eastAsia="Arial" w:cstheme="minorHAnsi"/>
          <w:iCs/>
          <w:spacing w:val="2"/>
        </w:rPr>
        <w:t>the Person is, or states that they are, unable to pay all the Person’s debts, as and when they become due and payable, excluding a Hardship Notice; or</w:t>
      </w:r>
    </w:p>
    <w:p w14:paraId="2866894F" w14:textId="77777777" w:rsidR="00BE3877" w:rsidRPr="00BE3877" w:rsidRDefault="00BE3877" w:rsidP="00D60A19">
      <w:pPr>
        <w:numPr>
          <w:ilvl w:val="3"/>
          <w:numId w:val="110"/>
        </w:numPr>
        <w:spacing w:after="180" w:line="241" w:lineRule="auto"/>
        <w:ind w:right="-65"/>
        <w:jc w:val="both"/>
        <w:rPr>
          <w:rFonts w:eastAsia="Arial" w:cstheme="minorHAnsi"/>
          <w:iCs/>
          <w:spacing w:val="2"/>
        </w:rPr>
      </w:pPr>
      <w:r w:rsidRPr="00BE3877">
        <w:rPr>
          <w:rFonts w:eastAsia="Arial" w:cstheme="minorHAnsi"/>
          <w:iCs/>
          <w:spacing w:val="2"/>
        </w:rPr>
        <w:t>the entrance into an arrangement, composition or compromise with, or assignment for the benefit of, all or any class of the Person’s creditors or members or a moratorium involving any of them, excluding any changes made to a credit contract as a result of a Hardship Notice or a temporary arrangement to postpone a debt; or</w:t>
      </w:r>
    </w:p>
    <w:p w14:paraId="00AE5C97" w14:textId="77777777" w:rsidR="00BE3877" w:rsidRPr="00BE3877" w:rsidRDefault="00BE3877" w:rsidP="00D60A19">
      <w:pPr>
        <w:numPr>
          <w:ilvl w:val="3"/>
          <w:numId w:val="110"/>
        </w:numPr>
        <w:spacing w:after="180" w:line="241" w:lineRule="auto"/>
        <w:ind w:right="-65"/>
        <w:jc w:val="both"/>
        <w:rPr>
          <w:rFonts w:eastAsia="Arial" w:cstheme="minorHAnsi"/>
          <w:iCs/>
          <w:spacing w:val="2"/>
        </w:rPr>
      </w:pPr>
      <w:r w:rsidRPr="00BE3877">
        <w:rPr>
          <w:rFonts w:eastAsia="Arial" w:cstheme="minorHAnsi"/>
          <w:iCs/>
          <w:spacing w:val="2"/>
        </w:rPr>
        <w:t>the appointment of a receiver, receiver and manager, controller, administrator, provisional liquidator or liquidator or the taking of any action to make such an appointment; or</w:t>
      </w:r>
    </w:p>
    <w:p w14:paraId="3C22CBDF" w14:textId="77777777" w:rsidR="00BE3877" w:rsidRPr="00BE3877" w:rsidRDefault="00BE3877" w:rsidP="00D60A19">
      <w:pPr>
        <w:numPr>
          <w:ilvl w:val="3"/>
          <w:numId w:val="110"/>
        </w:numPr>
        <w:spacing w:after="180" w:line="241" w:lineRule="auto"/>
        <w:ind w:right="-65"/>
        <w:jc w:val="both"/>
        <w:rPr>
          <w:rFonts w:eastAsia="Arial" w:cstheme="minorHAnsi"/>
          <w:iCs/>
          <w:spacing w:val="2"/>
        </w:rPr>
      </w:pPr>
      <w:r w:rsidRPr="00BE3877">
        <w:rPr>
          <w:rFonts w:eastAsia="Arial" w:cstheme="minorHAnsi"/>
          <w:iCs/>
          <w:spacing w:val="2"/>
        </w:rPr>
        <w:t>an order is made for the winding up or dissolution of the Person or a resolution is passed or any steps are taken to pass a resolution for its winding up or dissolution; or</w:t>
      </w:r>
    </w:p>
    <w:p w14:paraId="1DF3FAA3" w14:textId="77777777" w:rsidR="00BE3877" w:rsidRPr="00BE3877" w:rsidRDefault="00BE3877" w:rsidP="00D60A19">
      <w:pPr>
        <w:numPr>
          <w:ilvl w:val="3"/>
          <w:numId w:val="110"/>
        </w:numPr>
        <w:spacing w:after="180" w:line="241" w:lineRule="auto"/>
        <w:ind w:right="-65"/>
        <w:jc w:val="both"/>
        <w:rPr>
          <w:rFonts w:eastAsia="Arial" w:cstheme="minorHAnsi"/>
          <w:iCs/>
          <w:spacing w:val="2"/>
        </w:rPr>
      </w:pPr>
      <w:r w:rsidRPr="00BE3877">
        <w:rPr>
          <w:rFonts w:eastAsia="Arial" w:cstheme="minorHAnsi"/>
          <w:iCs/>
          <w:spacing w:val="2"/>
        </w:rPr>
        <w:t>something having a substantially similar effect to (a) to (d) happens in connection with the Person under the law of any Jurisdiction.</w:t>
      </w:r>
    </w:p>
    <w:p w14:paraId="33E30F3D"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Insurance Rules</w:t>
      </w:r>
      <w:r w:rsidRPr="00BE3877">
        <w:rPr>
          <w:rFonts w:eastAsia="Arial" w:cstheme="minorHAnsi"/>
          <w:spacing w:val="2"/>
        </w:rPr>
        <w:t xml:space="preserve"> means the rules set out in Schedule 6 of the Participation Rules, as amended from time to time.</w:t>
      </w:r>
    </w:p>
    <w:p w14:paraId="28CC70B4" w14:textId="77777777" w:rsidR="00BE3877" w:rsidRPr="00BE3877" w:rsidRDefault="00BE3877" w:rsidP="00BE3877">
      <w:pPr>
        <w:spacing w:after="180" w:line="241" w:lineRule="auto"/>
        <w:ind w:left="709" w:right="-65"/>
        <w:jc w:val="both"/>
        <w:rPr>
          <w:rFonts w:eastAsia="Arial" w:cstheme="minorHAnsi"/>
          <w:spacing w:val="2"/>
        </w:rPr>
      </w:pPr>
      <w:r w:rsidRPr="007B667E">
        <w:rPr>
          <w:rFonts w:eastAsia="Arial" w:cstheme="minorHAnsi"/>
          <w:b/>
          <w:bCs/>
          <w:spacing w:val="2"/>
        </w:rPr>
        <w:t>Integration</w:t>
      </w:r>
      <w:r w:rsidRPr="00BE3877">
        <w:rPr>
          <w:rFonts w:eastAsia="Arial" w:cstheme="minorHAnsi"/>
          <w:spacing w:val="2"/>
        </w:rPr>
        <w:t xml:space="preserve"> means system to system communication between the ELN and the system of a Person Wishing to Integrate or a Person who has Integrated, but does not include system to system communication through a Back End Infrastructure Connection.</w:t>
      </w:r>
    </w:p>
    <w:p w14:paraId="460C5F3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Intellectual Property Rights</w:t>
      </w:r>
      <w:r w:rsidRPr="00BE3877">
        <w:rPr>
          <w:rFonts w:eastAsia="Arial" w:cstheme="minorHAnsi"/>
          <w:spacing w:val="2"/>
        </w:rPr>
        <w:t xml:space="preserve"> includes any:</w:t>
      </w:r>
    </w:p>
    <w:p w14:paraId="63AC9E4F" w14:textId="77777777" w:rsidR="00BE3877" w:rsidRPr="00BE3877" w:rsidRDefault="00BE3877" w:rsidP="00D60A19">
      <w:pPr>
        <w:numPr>
          <w:ilvl w:val="3"/>
          <w:numId w:val="111"/>
        </w:numPr>
        <w:spacing w:after="180" w:line="241" w:lineRule="auto"/>
        <w:ind w:right="-65"/>
        <w:jc w:val="both"/>
        <w:rPr>
          <w:rFonts w:eastAsia="Arial" w:cstheme="minorHAnsi"/>
          <w:iCs/>
          <w:spacing w:val="2"/>
        </w:rPr>
      </w:pPr>
      <w:r w:rsidRPr="00BE3877">
        <w:rPr>
          <w:rFonts w:eastAsia="Arial" w:cstheme="minorHAnsi"/>
          <w:iCs/>
          <w:spacing w:val="2"/>
        </w:rPr>
        <w:t>copyright; and</w:t>
      </w:r>
    </w:p>
    <w:p w14:paraId="70422FC9" w14:textId="77777777" w:rsidR="00BE3877" w:rsidRPr="00BE3877" w:rsidRDefault="00BE3877" w:rsidP="00D60A19">
      <w:pPr>
        <w:numPr>
          <w:ilvl w:val="3"/>
          <w:numId w:val="111"/>
        </w:numPr>
        <w:spacing w:after="180" w:line="241" w:lineRule="auto"/>
        <w:ind w:right="-65"/>
        <w:jc w:val="both"/>
        <w:rPr>
          <w:rFonts w:eastAsia="Arial" w:cstheme="minorHAnsi"/>
          <w:iCs/>
          <w:spacing w:val="2"/>
        </w:rPr>
      </w:pPr>
      <w:r w:rsidRPr="00BE3877">
        <w:rPr>
          <w:rFonts w:eastAsia="Arial" w:cstheme="minorHAnsi"/>
          <w:iCs/>
          <w:spacing w:val="2"/>
        </w:rPr>
        <w:t>design, patent, trademark, semiconductor, or circuit layout (whether registered, unregistered or applied for); and</w:t>
      </w:r>
    </w:p>
    <w:p w14:paraId="36303239" w14:textId="77777777" w:rsidR="00BE3877" w:rsidRPr="00BE3877" w:rsidRDefault="00BE3877" w:rsidP="00D60A19">
      <w:pPr>
        <w:numPr>
          <w:ilvl w:val="3"/>
          <w:numId w:val="111"/>
        </w:numPr>
        <w:spacing w:after="180" w:line="241" w:lineRule="auto"/>
        <w:ind w:right="-65"/>
        <w:jc w:val="both"/>
        <w:rPr>
          <w:rFonts w:eastAsia="Arial" w:cstheme="minorHAnsi"/>
          <w:iCs/>
          <w:spacing w:val="2"/>
        </w:rPr>
      </w:pPr>
      <w:r w:rsidRPr="00BE3877">
        <w:rPr>
          <w:rFonts w:eastAsia="Arial" w:cstheme="minorHAnsi"/>
          <w:iCs/>
          <w:spacing w:val="2"/>
        </w:rPr>
        <w:t>trade, business, company or domain name; and</w:t>
      </w:r>
    </w:p>
    <w:p w14:paraId="72038673" w14:textId="77777777" w:rsidR="00BE3877" w:rsidRPr="00BE3877" w:rsidRDefault="00BE3877" w:rsidP="00D60A19">
      <w:pPr>
        <w:numPr>
          <w:ilvl w:val="3"/>
          <w:numId w:val="111"/>
        </w:numPr>
        <w:spacing w:after="180" w:line="241" w:lineRule="auto"/>
        <w:ind w:right="-65"/>
        <w:jc w:val="both"/>
        <w:rPr>
          <w:rFonts w:eastAsia="Arial" w:cstheme="minorHAnsi"/>
          <w:iCs/>
          <w:spacing w:val="2"/>
        </w:rPr>
      </w:pPr>
      <w:r w:rsidRPr="00BE3877">
        <w:rPr>
          <w:rFonts w:eastAsia="Arial" w:cstheme="minorHAnsi"/>
          <w:iCs/>
          <w:spacing w:val="2"/>
        </w:rPr>
        <w:t>know-how, inventions, processes, confidential information (whether in writing or recorded in any form); and</w:t>
      </w:r>
    </w:p>
    <w:p w14:paraId="0C49F08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spacing w:val="2"/>
        </w:rPr>
        <w:lastRenderedPageBreak/>
        <w:t>any other proprietary, licence or personal rights arising from intellectual activity in the business, industrial, scientific or artistic fields.</w:t>
      </w:r>
    </w:p>
    <w:p w14:paraId="44ACB31A" w14:textId="596D27F4" w:rsidR="00E0131B" w:rsidRDefault="00E0131B" w:rsidP="00BE3877">
      <w:pPr>
        <w:spacing w:after="180" w:line="241" w:lineRule="auto"/>
        <w:ind w:left="709" w:right="-65"/>
        <w:jc w:val="both"/>
        <w:rPr>
          <w:rFonts w:eastAsia="Arial" w:cstheme="minorHAnsi"/>
          <w:spacing w:val="2"/>
        </w:rPr>
      </w:pPr>
      <w:r>
        <w:rPr>
          <w:rFonts w:eastAsia="Arial" w:cstheme="minorHAnsi"/>
          <w:b/>
          <w:bCs/>
          <w:spacing w:val="2"/>
        </w:rPr>
        <w:t xml:space="preserve">Interoperability </w:t>
      </w:r>
      <w:r>
        <w:rPr>
          <w:rFonts w:eastAsia="Arial" w:cstheme="minorHAnsi"/>
          <w:spacing w:val="2"/>
        </w:rPr>
        <w:t>has the meaning given to it in the ECNL.</w:t>
      </w:r>
    </w:p>
    <w:p w14:paraId="4F4D9347" w14:textId="24240965" w:rsidR="00E0131B" w:rsidRDefault="00E0131B" w:rsidP="00BE3877">
      <w:pPr>
        <w:spacing w:after="180" w:line="241" w:lineRule="auto"/>
        <w:ind w:left="709" w:right="-65"/>
        <w:jc w:val="both"/>
        <w:rPr>
          <w:rFonts w:eastAsia="Arial" w:cstheme="minorHAnsi"/>
          <w:spacing w:val="2"/>
        </w:rPr>
      </w:pPr>
      <w:r>
        <w:rPr>
          <w:rFonts w:eastAsia="Arial" w:cstheme="minorHAnsi"/>
          <w:b/>
          <w:bCs/>
          <w:spacing w:val="2"/>
        </w:rPr>
        <w:t xml:space="preserve">Interoperability Agreement </w:t>
      </w:r>
      <w:r>
        <w:rPr>
          <w:rFonts w:eastAsia="Arial" w:cstheme="minorHAnsi"/>
          <w:spacing w:val="2"/>
        </w:rPr>
        <w:t>means an agreement between two or more ELNOs or Potential Interoperable ELNOs to facilitate Interoperability between them.</w:t>
      </w:r>
    </w:p>
    <w:p w14:paraId="281D48F8" w14:textId="0E59B051" w:rsidR="00E0131B" w:rsidRDefault="000E502B" w:rsidP="00BE3877">
      <w:pPr>
        <w:spacing w:after="180" w:line="241" w:lineRule="auto"/>
        <w:ind w:left="709" w:right="-65"/>
        <w:jc w:val="both"/>
        <w:rPr>
          <w:ins w:id="27" w:author="Gulshen Benberu (DTP)" w:date="2025-03-24T18:49:00Z" w16du:dateUtc="2025-03-24T07:49:00Z"/>
          <w:rFonts w:eastAsia="Arial" w:cstheme="minorHAnsi"/>
          <w:spacing w:val="2"/>
        </w:rPr>
      </w:pPr>
      <w:r>
        <w:rPr>
          <w:rFonts w:eastAsia="Arial" w:cstheme="minorHAnsi"/>
          <w:b/>
          <w:bCs/>
          <w:spacing w:val="2"/>
        </w:rPr>
        <w:t xml:space="preserve">Interoperability Agreement Matters </w:t>
      </w:r>
      <w:r>
        <w:rPr>
          <w:rFonts w:eastAsia="Arial" w:cstheme="minorHAnsi"/>
          <w:spacing w:val="2"/>
        </w:rPr>
        <w:t>means the matters that must be dealt with in an Interoperability Agreement as set out in Schedule 8, as amended from time to time.</w:t>
      </w:r>
    </w:p>
    <w:p w14:paraId="3E808C01" w14:textId="77777777" w:rsidR="00B31969" w:rsidRDefault="00B31969" w:rsidP="00BE3877">
      <w:pPr>
        <w:spacing w:after="180" w:line="241" w:lineRule="auto"/>
        <w:ind w:left="709" w:right="-65"/>
        <w:jc w:val="both"/>
        <w:rPr>
          <w:ins w:id="28" w:author="Gulshen Benberu (DTP)" w:date="2025-03-24T18:49:00Z" w16du:dateUtc="2025-03-24T07:49:00Z"/>
        </w:rPr>
      </w:pPr>
      <w:ins w:id="29" w:author="Gulshen Benberu (DTP)" w:date="2025-03-24T18:49:00Z" w16du:dateUtc="2025-03-24T07:49:00Z">
        <w:r w:rsidRPr="00E87767">
          <w:rPr>
            <w:b/>
          </w:rPr>
          <w:t xml:space="preserve">Interoperability Fees </w:t>
        </w:r>
        <w:r>
          <w:t xml:space="preserve">means a Responsible ELNO Fee or a Default Responsible ELNO Surcharge. </w:t>
        </w:r>
      </w:ins>
    </w:p>
    <w:p w14:paraId="0739962A" w14:textId="69F386A0" w:rsidR="00B31969" w:rsidRDefault="00B31969" w:rsidP="00BE3877">
      <w:pPr>
        <w:spacing w:after="180" w:line="241" w:lineRule="auto"/>
        <w:ind w:left="709" w:right="-65"/>
        <w:jc w:val="both"/>
        <w:rPr>
          <w:rFonts w:eastAsia="Arial" w:cstheme="minorHAnsi"/>
          <w:spacing w:val="2"/>
        </w:rPr>
      </w:pPr>
      <w:ins w:id="30" w:author="Gulshen Benberu (DTP)" w:date="2025-03-24T18:49:00Z" w16du:dateUtc="2025-03-24T07:49:00Z">
        <w:r w:rsidRPr="00E87767">
          <w:rPr>
            <w:b/>
          </w:rPr>
          <w:t>Interoperability Fees Pricing Table</w:t>
        </w:r>
        <w:r>
          <w:t xml:space="preserve"> means the table of Interoperability Fees prepared by the ELNO in accordance with the requirements set out in Operating Requirement 5.9, as amended from time to time.</w:t>
        </w:r>
      </w:ins>
    </w:p>
    <w:p w14:paraId="52B6EAA0" w14:textId="3543F64C" w:rsidR="000E502B" w:rsidRDefault="000E502B" w:rsidP="00BE3877">
      <w:pPr>
        <w:spacing w:after="180" w:line="241" w:lineRule="auto"/>
        <w:ind w:left="709" w:right="-65"/>
        <w:jc w:val="both"/>
        <w:rPr>
          <w:rFonts w:eastAsia="Arial" w:cstheme="minorHAnsi"/>
          <w:spacing w:val="2"/>
        </w:rPr>
      </w:pPr>
      <w:r>
        <w:rPr>
          <w:rFonts w:eastAsia="Arial" w:cstheme="minorHAnsi"/>
          <w:b/>
          <w:bCs/>
          <w:spacing w:val="2"/>
        </w:rPr>
        <w:t xml:space="preserve">Interoperable Electronic Workspace </w:t>
      </w:r>
      <w:r>
        <w:rPr>
          <w:rFonts w:eastAsia="Arial" w:cstheme="minorHAnsi"/>
          <w:spacing w:val="2"/>
        </w:rPr>
        <w:t>means an Electronic Workspace containing at least one Interoperable Lodgment Case.</w:t>
      </w:r>
    </w:p>
    <w:p w14:paraId="694526CC" w14:textId="1CD1BF0F" w:rsidR="000E502B" w:rsidRPr="00C26649" w:rsidRDefault="000E502B" w:rsidP="00BE3877">
      <w:pPr>
        <w:spacing w:after="180" w:line="241" w:lineRule="auto"/>
        <w:ind w:left="709" w:right="-65"/>
        <w:jc w:val="both"/>
        <w:rPr>
          <w:rFonts w:eastAsia="Arial" w:cstheme="minorHAnsi"/>
          <w:spacing w:val="2"/>
        </w:rPr>
      </w:pPr>
      <w:r>
        <w:rPr>
          <w:rFonts w:eastAsia="Arial" w:cstheme="minorHAnsi"/>
          <w:b/>
          <w:bCs/>
          <w:spacing w:val="2"/>
        </w:rPr>
        <w:t xml:space="preserve">Interoperable Lodgment Case </w:t>
      </w:r>
      <w:r>
        <w:rPr>
          <w:rFonts w:eastAsia="Arial" w:cstheme="minorHAnsi"/>
          <w:spacing w:val="2"/>
        </w:rPr>
        <w:t>means an electronic Registry Instrument or other electronic Document or related electronic Registry Instruments or other electronic Documents, conducted by means of Interoperability, which are or will be presented for Lodgment at the same time, together with the relevant Lodgment Instructions.</w:t>
      </w:r>
    </w:p>
    <w:p w14:paraId="0B9C28C2" w14:textId="398F2C8B"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Jeopardised</w:t>
      </w:r>
      <w:r w:rsidRPr="00BE3877">
        <w:rPr>
          <w:rFonts w:eastAsia="Arial" w:cstheme="minorHAnsi"/>
          <w:spacing w:val="2"/>
        </w:rPr>
        <w:t xml:space="preserve"> means put at risk the integrity of the Titles Register by fraud or other means.</w:t>
      </w:r>
    </w:p>
    <w:p w14:paraId="00D44E2E"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Jurisdiction</w:t>
      </w:r>
      <w:r w:rsidRPr="00BE3877">
        <w:rPr>
          <w:rFonts w:eastAsia="Arial" w:cstheme="minorHAnsi"/>
          <w:spacing w:val="2"/>
        </w:rPr>
        <w:t xml:space="preserve"> has the meaning given to it in the ECNL.</w:t>
      </w:r>
    </w:p>
    <w:p w14:paraId="6BC7FAE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Key</w:t>
      </w:r>
      <w:r w:rsidRPr="00BE3877">
        <w:rPr>
          <w:rFonts w:eastAsia="Arial" w:cstheme="minorHAnsi"/>
          <w:spacing w:val="2"/>
        </w:rPr>
        <w:t xml:space="preserve"> means a string of characters used with a cryptographic algorithm to encrypt and decrypt.</w:t>
      </w:r>
    </w:p>
    <w:p w14:paraId="71F2231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Key Holder</w:t>
      </w:r>
      <w:r w:rsidRPr="00BE3877">
        <w:rPr>
          <w:rFonts w:eastAsia="Arial" w:cstheme="minorHAnsi"/>
          <w:spacing w:val="2"/>
        </w:rPr>
        <w:t xml:space="preserve"> means an Individual who holds and uses Keys and Digital Certificates on behalf of a Subscriber, or in his/her own right in the case of a Key Holder who is also a Subscriber.</w:t>
      </w:r>
    </w:p>
    <w:p w14:paraId="713A5D83"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Key Pair</w:t>
      </w:r>
      <w:r w:rsidRPr="00BE3877">
        <w:rPr>
          <w:rFonts w:eastAsia="Arial" w:cstheme="minorHAnsi"/>
          <w:spacing w:val="2"/>
        </w:rPr>
        <w:t xml:space="preserve"> means a pair of asymmetric cryptographic Keys (one decrypting messages which have been encrypted using the other) consisting of a Private Key and a Public Key.</w:t>
      </w:r>
    </w:p>
    <w:p w14:paraId="6722512A"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Land Information</w:t>
      </w:r>
      <w:r w:rsidRPr="00BE3877">
        <w:rPr>
          <w:rFonts w:eastAsia="Arial" w:cstheme="minorHAnsi"/>
          <w:spacing w:val="2"/>
        </w:rPr>
        <w:t xml:space="preserve"> means information provided by the Land Registry or information used to complete electronic Registry Instruments or other electronic Documents to be Lodged at the Land Registry.</w:t>
      </w:r>
    </w:p>
    <w:p w14:paraId="2A90ABB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Land Registry</w:t>
      </w:r>
      <w:r w:rsidRPr="00BE3877">
        <w:rPr>
          <w:rFonts w:eastAsia="Arial" w:cstheme="minorHAnsi"/>
          <w:spacing w:val="2"/>
        </w:rPr>
        <w:t xml:space="preserve"> means the agency of a State or Territory responsible for maintaining the Jurisdiction’s Titles Register and, where the responsibility has been delegated, it includes the delegate.</w:t>
      </w:r>
    </w:p>
    <w:p w14:paraId="0B18AE8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Land Registry Fees</w:t>
      </w:r>
      <w:r w:rsidRPr="00BE3877">
        <w:rPr>
          <w:rFonts w:eastAsia="Arial" w:cstheme="minorHAnsi"/>
          <w:spacing w:val="2"/>
        </w:rPr>
        <w:t xml:space="preserve"> means Information Fees and Lodgment Fees.</w:t>
      </w:r>
    </w:p>
    <w:p w14:paraId="4CEC2E1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Land Registry System</w:t>
      </w:r>
      <w:r w:rsidRPr="00BE3877">
        <w:rPr>
          <w:rFonts w:eastAsia="Arial" w:cstheme="minorHAnsi"/>
          <w:spacing w:val="2"/>
        </w:rPr>
        <w:t xml:space="preserve"> means the Land Registry’s system for accepting and processing electronic Registry Instruments or other electronic Documents presented for Lodgment using an ELN.</w:t>
      </w:r>
    </w:p>
    <w:p w14:paraId="1BB1C37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Land Title Reference Verification</w:t>
      </w:r>
      <w:r w:rsidRPr="00BE3877">
        <w:rPr>
          <w:rFonts w:eastAsia="Arial" w:cstheme="minorHAnsi"/>
          <w:spacing w:val="2"/>
        </w:rPr>
        <w:t xml:space="preserve"> means a service to verify that a certificate of title or folio of the Titles Register (as applicable) the subject of a Conveyancing Transaction is valid and can be dealt with electronically through the ELN.</w:t>
      </w:r>
    </w:p>
    <w:p w14:paraId="0DA35C4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Land Titles Legislation</w:t>
      </w:r>
      <w:r w:rsidRPr="00BE3877">
        <w:rPr>
          <w:rFonts w:eastAsia="Arial" w:cstheme="minorHAnsi"/>
          <w:spacing w:val="2"/>
        </w:rPr>
        <w:t xml:space="preserve"> has the meaning given to it in the ECNL.</w:t>
      </w:r>
    </w:p>
    <w:p w14:paraId="4F18F42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Law Practice</w:t>
      </w:r>
      <w:r w:rsidRPr="00BE3877">
        <w:rPr>
          <w:rFonts w:eastAsia="Arial" w:cstheme="minorHAnsi"/>
          <w:spacing w:val="2"/>
        </w:rPr>
        <w:t xml:space="preserve"> has the meaning given to it in the relevant legislation of the Jurisdiction in which the land the subject of the Conveyancing Transaction is situated.</w:t>
      </w:r>
    </w:p>
    <w:p w14:paraId="0B5B5184" w14:textId="28199C56"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Licensed Conveyancer</w:t>
      </w:r>
      <w:r w:rsidRPr="00BE3877">
        <w:rPr>
          <w:rFonts w:eastAsia="Arial" w:cstheme="minorHAnsi"/>
          <w:spacing w:val="2"/>
        </w:rPr>
        <w:t xml:space="preserve"> </w:t>
      </w:r>
      <w:r w:rsidR="00041DFD">
        <w:rPr>
          <w:rFonts w:eastAsia="Arial" w:cstheme="minorHAnsi"/>
          <w:spacing w:val="2"/>
        </w:rPr>
        <w:t xml:space="preserve">(however described) has the </w:t>
      </w:r>
      <w:r w:rsidR="00896F8F">
        <w:rPr>
          <w:rFonts w:eastAsia="Arial" w:cstheme="minorHAnsi"/>
          <w:spacing w:val="2"/>
        </w:rPr>
        <w:t>meaning given to it in</w:t>
      </w:r>
      <w:r w:rsidRPr="00BE3877">
        <w:rPr>
          <w:rFonts w:eastAsia="Arial" w:cstheme="minorHAnsi"/>
          <w:spacing w:val="2"/>
        </w:rPr>
        <w:t xml:space="preserve"> the relevant legislation of the Jurisdiction in which the land the subject of the Conveyancing Transaction is situated and </w:t>
      </w:r>
      <w:r w:rsidR="00896F8F">
        <w:rPr>
          <w:rFonts w:eastAsia="Arial" w:cstheme="minorHAnsi"/>
          <w:spacing w:val="2"/>
        </w:rPr>
        <w:t>includes</w:t>
      </w:r>
      <w:r w:rsidRPr="00BE3877">
        <w:rPr>
          <w:rFonts w:eastAsia="Arial" w:cstheme="minorHAnsi"/>
          <w:spacing w:val="2"/>
        </w:rPr>
        <w:t xml:space="preserve"> a real estate settlement agent </w:t>
      </w:r>
      <w:r w:rsidR="00896F8F">
        <w:rPr>
          <w:rFonts w:eastAsia="Arial" w:cstheme="minorHAnsi"/>
          <w:spacing w:val="2"/>
        </w:rPr>
        <w:t>under</w:t>
      </w:r>
      <w:r w:rsidRPr="00BE3877">
        <w:rPr>
          <w:rFonts w:eastAsia="Arial" w:cstheme="minorHAnsi"/>
          <w:spacing w:val="2"/>
        </w:rPr>
        <w:t xml:space="preserve"> the </w:t>
      </w:r>
      <w:r w:rsidRPr="00BE3877">
        <w:rPr>
          <w:rFonts w:eastAsia="Arial" w:cstheme="minorHAnsi"/>
          <w:i/>
          <w:spacing w:val="2"/>
        </w:rPr>
        <w:t>Settlement Agents Act 1981</w:t>
      </w:r>
      <w:r w:rsidRPr="00BE3877">
        <w:rPr>
          <w:rFonts w:eastAsia="Arial" w:cstheme="minorHAnsi"/>
          <w:spacing w:val="2"/>
        </w:rPr>
        <w:t xml:space="preserve"> (WA).</w:t>
      </w:r>
    </w:p>
    <w:p w14:paraId="4952E428"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Local Government Organisation</w:t>
      </w:r>
      <w:r w:rsidRPr="00BE3877">
        <w:rPr>
          <w:rFonts w:eastAsia="Arial" w:cstheme="minorHAnsi"/>
          <w:spacing w:val="2"/>
        </w:rPr>
        <w:t xml:space="preserve"> means a local government council (however described) established under any Commonwealth, State or Territory law.</w:t>
      </w:r>
    </w:p>
    <w:p w14:paraId="0C07BD02"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Lodge</w:t>
      </w:r>
      <w:r w:rsidRPr="00BE3877">
        <w:rPr>
          <w:rFonts w:eastAsia="Arial" w:cstheme="minorHAnsi"/>
          <w:spacing w:val="2"/>
        </w:rPr>
        <w:t xml:space="preserve"> has the meaning given to it in the ECNL.</w:t>
      </w:r>
    </w:p>
    <w:p w14:paraId="285538F0" w14:textId="22E57ED7" w:rsidR="00C26649" w:rsidRPr="00E34FC2" w:rsidRDefault="00C26649" w:rsidP="00BE3877">
      <w:pPr>
        <w:spacing w:after="180" w:line="241" w:lineRule="auto"/>
        <w:ind w:left="709" w:right="-65"/>
        <w:jc w:val="both"/>
        <w:rPr>
          <w:rFonts w:eastAsia="Arial" w:cstheme="minorHAnsi"/>
          <w:spacing w:val="2"/>
        </w:rPr>
      </w:pPr>
      <w:r>
        <w:rPr>
          <w:rFonts w:eastAsia="Arial" w:cstheme="minorHAnsi"/>
          <w:b/>
          <w:bCs/>
          <w:spacing w:val="2"/>
        </w:rPr>
        <w:lastRenderedPageBreak/>
        <w:t xml:space="preserve">Lodgment Case </w:t>
      </w:r>
      <w:r>
        <w:rPr>
          <w:rFonts w:eastAsia="Arial" w:cstheme="minorHAnsi"/>
          <w:spacing w:val="2"/>
        </w:rPr>
        <w:t xml:space="preserve">means an </w:t>
      </w:r>
      <w:r w:rsidR="00AE4E4C">
        <w:rPr>
          <w:rFonts w:eastAsia="Arial" w:cstheme="minorHAnsi"/>
          <w:spacing w:val="2"/>
        </w:rPr>
        <w:t>electronic Registry Instrument or other electronic Document or related electronic Registry Instruments or other electronic Documents which are or will be presented for Lodgment at the same time, together with the relevant Lodgment Instructions, and may include an Interoperable Lodgment Case.</w:t>
      </w:r>
    </w:p>
    <w:p w14:paraId="1FEAAD7A" w14:textId="798F5299"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Lodgment Fees</w:t>
      </w:r>
      <w:r w:rsidRPr="00BE3877">
        <w:rPr>
          <w:rFonts w:eastAsia="Arial" w:cstheme="minorHAnsi"/>
          <w:spacing w:val="2"/>
        </w:rPr>
        <w:t xml:space="preserve"> means fees due to a Land Registry for an electronic Registry Instrument or other electronic Document Lodged with the Land Registry by </w:t>
      </w:r>
      <w:r w:rsidR="00AE4E4C">
        <w:rPr>
          <w:rFonts w:eastAsia="Arial" w:cstheme="minorHAnsi"/>
          <w:spacing w:val="2"/>
        </w:rPr>
        <w:t>an</w:t>
      </w:r>
      <w:r w:rsidR="00AE4E4C" w:rsidRPr="00BE3877">
        <w:rPr>
          <w:rFonts w:eastAsia="Arial" w:cstheme="minorHAnsi"/>
          <w:spacing w:val="2"/>
        </w:rPr>
        <w:t xml:space="preserve"> </w:t>
      </w:r>
      <w:r w:rsidRPr="00BE3877">
        <w:rPr>
          <w:rFonts w:eastAsia="Arial" w:cstheme="minorHAnsi"/>
          <w:spacing w:val="2"/>
        </w:rPr>
        <w:t>ELNO on behalf of the Participating Subscribers.</w:t>
      </w:r>
    </w:p>
    <w:p w14:paraId="090DDA32"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Lodgment Instructions</w:t>
      </w:r>
      <w:r w:rsidRPr="00BE3877">
        <w:rPr>
          <w:rFonts w:eastAsia="Arial" w:cstheme="minorHAnsi"/>
          <w:spacing w:val="2"/>
        </w:rPr>
        <w:t xml:space="preserve"> means a statement in electronic form which sets out the information required by the Registrar to accept an electronic Registry Instrument or other electronic Document for Lodgment.</w:t>
      </w:r>
    </w:p>
    <w:p w14:paraId="73785E78"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Lodgment Verification</w:t>
      </w:r>
      <w:r w:rsidRPr="00BE3877">
        <w:rPr>
          <w:rFonts w:eastAsia="Arial" w:cstheme="minorHAnsi"/>
          <w:spacing w:val="2"/>
        </w:rPr>
        <w:t xml:space="preserve"> means a service to verify that an electronic Registry Instrument or other electronic Document will be accepted for Lodgment by the Registrar or Land Registry if the Registry Instrument or other electronic Document data remains unchanged.</w:t>
      </w:r>
    </w:p>
    <w:p w14:paraId="6BCD052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Monthly Report</w:t>
      </w:r>
      <w:r w:rsidRPr="00BE3877">
        <w:rPr>
          <w:rFonts w:eastAsia="Arial" w:cstheme="minorHAnsi"/>
          <w:spacing w:val="2"/>
        </w:rPr>
        <w:t xml:space="preserve"> means the report referred to in Operating Requirement 18.1.</w:t>
      </w:r>
    </w:p>
    <w:p w14:paraId="334C5242"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Mortgage</w:t>
      </w:r>
      <w:r w:rsidRPr="00BE3877">
        <w:rPr>
          <w:rFonts w:eastAsia="Arial" w:cstheme="minorHAnsi"/>
          <w:spacing w:val="2"/>
        </w:rPr>
        <w:t xml:space="preserve"> means a Document by which a Person charges an estate or interest in land as security.</w:t>
      </w:r>
    </w:p>
    <w:p w14:paraId="11FC8FC3"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National Credit Code</w:t>
      </w:r>
      <w:r w:rsidRPr="00BE3877">
        <w:rPr>
          <w:rFonts w:eastAsia="Arial" w:cstheme="minorHAnsi"/>
          <w:spacing w:val="2"/>
        </w:rPr>
        <w:t xml:space="preserve"> has the meaning given to it in section 3 of the NCCP Act.</w:t>
      </w:r>
    </w:p>
    <w:p w14:paraId="1F5EB9B8" w14:textId="705B6E06" w:rsidR="00AE4E4C" w:rsidRDefault="00AE4E4C" w:rsidP="00BE3877">
      <w:pPr>
        <w:spacing w:after="180" w:line="241" w:lineRule="auto"/>
        <w:ind w:left="709" w:right="-65"/>
        <w:jc w:val="both"/>
        <w:rPr>
          <w:rFonts w:eastAsia="Arial" w:cstheme="minorHAnsi"/>
          <w:spacing w:val="2"/>
        </w:rPr>
      </w:pPr>
      <w:r>
        <w:rPr>
          <w:rFonts w:eastAsia="Arial" w:cstheme="minorHAnsi"/>
          <w:b/>
          <w:bCs/>
          <w:spacing w:val="2"/>
        </w:rPr>
        <w:t xml:space="preserve">NECDS </w:t>
      </w:r>
      <w:r>
        <w:rPr>
          <w:rFonts w:eastAsia="Arial" w:cstheme="minorHAnsi"/>
          <w:spacing w:val="2"/>
        </w:rPr>
        <w:t>means the data standard specified by the Registrar and known as the National Electronic Conveyancing Data Standard, as amended from time to time.</w:t>
      </w:r>
    </w:p>
    <w:p w14:paraId="604BF43E" w14:textId="5E01F2C1" w:rsidR="00AE4E4C" w:rsidRPr="00AE4E4C" w:rsidRDefault="00AE4E4C" w:rsidP="00BE3877">
      <w:pPr>
        <w:spacing w:after="180" w:line="241" w:lineRule="auto"/>
        <w:ind w:left="709" w:right="-65"/>
        <w:jc w:val="both"/>
        <w:rPr>
          <w:rFonts w:eastAsia="Arial" w:cstheme="minorHAnsi"/>
          <w:spacing w:val="2"/>
        </w:rPr>
      </w:pPr>
      <w:r>
        <w:rPr>
          <w:rFonts w:eastAsia="Arial" w:cstheme="minorHAnsi"/>
          <w:b/>
          <w:bCs/>
          <w:spacing w:val="2"/>
        </w:rPr>
        <w:t xml:space="preserve">NECIDS </w:t>
      </w:r>
      <w:r>
        <w:rPr>
          <w:rFonts w:eastAsia="Arial" w:cstheme="minorHAnsi"/>
          <w:spacing w:val="2"/>
        </w:rPr>
        <w:t>means the data standard known as the National Electronic Conveyancing Interoperability Data Standard, as amended from time to time.</w:t>
      </w:r>
    </w:p>
    <w:p w14:paraId="2123E0E4" w14:textId="24C47239"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No Change Certification</w:t>
      </w:r>
      <w:r w:rsidRPr="00BE3877">
        <w:rPr>
          <w:rFonts w:eastAsia="Arial" w:cstheme="minorHAnsi"/>
          <w:spacing w:val="2"/>
        </w:rPr>
        <w:t xml:space="preserve"> means:</w:t>
      </w:r>
    </w:p>
    <w:p w14:paraId="78775561" w14:textId="77777777" w:rsidR="00BE3877" w:rsidRPr="00BE3877" w:rsidRDefault="00BE3877" w:rsidP="00D60A19">
      <w:pPr>
        <w:numPr>
          <w:ilvl w:val="3"/>
          <w:numId w:val="113"/>
        </w:numPr>
        <w:spacing w:after="180" w:line="241" w:lineRule="auto"/>
        <w:ind w:right="-65"/>
        <w:jc w:val="both"/>
        <w:rPr>
          <w:rFonts w:eastAsia="Arial" w:cstheme="minorHAnsi"/>
          <w:iCs/>
          <w:spacing w:val="2"/>
        </w:rPr>
      </w:pPr>
      <w:r w:rsidRPr="00BE3877">
        <w:rPr>
          <w:rFonts w:eastAsia="Arial" w:cstheme="minorHAnsi"/>
          <w:iCs/>
          <w:spacing w:val="2"/>
        </w:rPr>
        <w:t>where an ELNO or Potential ELNO was required to produce to the Registrar a Specified Document to demonstrate compliance with an Operating Requirement, a written certification made by the ELNO or Potential ELNO for the benefit of the Registrar that there has been no change to the Specified Document since the date it was produced to the Registrar and no occurrence or anything that would render the Specified Document incorrect, incomplete, false or misleading; or</w:t>
      </w:r>
    </w:p>
    <w:p w14:paraId="1513602E" w14:textId="77777777" w:rsidR="00BE3877" w:rsidRPr="00BE3877" w:rsidRDefault="00BE3877" w:rsidP="00D60A19">
      <w:pPr>
        <w:numPr>
          <w:ilvl w:val="3"/>
          <w:numId w:val="113"/>
        </w:numPr>
        <w:spacing w:after="180" w:line="241" w:lineRule="auto"/>
        <w:ind w:right="-65"/>
        <w:jc w:val="both"/>
        <w:rPr>
          <w:rFonts w:eastAsia="Arial" w:cstheme="minorHAnsi"/>
          <w:iCs/>
          <w:spacing w:val="2"/>
        </w:rPr>
      </w:pPr>
      <w:r w:rsidRPr="00BE3877">
        <w:rPr>
          <w:rFonts w:eastAsia="Arial" w:cstheme="minorHAnsi"/>
          <w:iCs/>
          <w:spacing w:val="2"/>
        </w:rPr>
        <w:t>where an ELNO or Potential ELNO was required to give to the Registrar a Self-Certification to demonstrate compliance with an Operating Requirement, a written certification made by the ELNO or Potential ELNO for the benefit of the Registrar that there has been no occurrence since the date the Self-Certification was made that would render the Self-Certification incorrect, incomplete, false or misleading; or</w:t>
      </w:r>
    </w:p>
    <w:p w14:paraId="235D7498" w14:textId="77777777" w:rsidR="00BE3877" w:rsidRPr="00BE3877" w:rsidRDefault="00BE3877" w:rsidP="00D60A19">
      <w:pPr>
        <w:numPr>
          <w:ilvl w:val="3"/>
          <w:numId w:val="113"/>
        </w:numPr>
        <w:spacing w:after="180" w:line="241" w:lineRule="auto"/>
        <w:ind w:right="-65"/>
        <w:jc w:val="both"/>
        <w:rPr>
          <w:rFonts w:eastAsia="Arial" w:cstheme="minorHAnsi"/>
          <w:iCs/>
          <w:spacing w:val="2"/>
        </w:rPr>
      </w:pPr>
      <w:r w:rsidRPr="00BE3877">
        <w:rPr>
          <w:rFonts w:eastAsia="Arial" w:cstheme="minorHAnsi"/>
          <w:iCs/>
          <w:spacing w:val="2"/>
        </w:rPr>
        <w:t>where an ELNO or Potential ELNO was required to obtain and provide to the Registrar an Independent Certification to demonstrate compliance with an Operating Requirement, a written certification made by the ELNO or Potential ELNO for the benefit of the Registrar that there has been no occurrence since the date the Independent Certification was made that would render the Independent Certification incorrect, incomplete, false or misleading.</w:t>
      </w:r>
    </w:p>
    <w:p w14:paraId="534EA15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Non-Core Hours</w:t>
      </w:r>
      <w:r w:rsidRPr="00BE3877">
        <w:rPr>
          <w:rFonts w:eastAsia="Arial" w:cstheme="minorHAnsi"/>
          <w:spacing w:val="2"/>
        </w:rPr>
        <w:t xml:space="preserve"> means any time outside of Core Hours.</w:t>
      </w:r>
    </w:p>
    <w:p w14:paraId="0A8F7FD0" w14:textId="77777777" w:rsidR="00BE3877" w:rsidRPr="00BE3877" w:rsidRDefault="00BE3877" w:rsidP="00F85F48">
      <w:pPr>
        <w:keepNext/>
        <w:keepLines/>
        <w:spacing w:after="180"/>
        <w:ind w:left="709" w:right="-62"/>
        <w:jc w:val="both"/>
        <w:rPr>
          <w:rFonts w:eastAsia="Arial" w:cstheme="minorHAnsi"/>
          <w:spacing w:val="2"/>
        </w:rPr>
      </w:pPr>
      <w:r w:rsidRPr="00BE3877">
        <w:rPr>
          <w:rFonts w:eastAsia="Arial" w:cstheme="minorHAnsi"/>
          <w:b/>
          <w:bCs/>
          <w:spacing w:val="2"/>
        </w:rPr>
        <w:t>Notifications</w:t>
      </w:r>
      <w:r w:rsidRPr="00BE3877">
        <w:rPr>
          <w:rFonts w:eastAsia="Arial" w:cstheme="minorHAnsi"/>
          <w:spacing w:val="2"/>
        </w:rPr>
        <w:t xml:space="preserve"> means:</w:t>
      </w:r>
    </w:p>
    <w:p w14:paraId="3E270ACE" w14:textId="77777777" w:rsidR="00BE3877" w:rsidRPr="00BE3877" w:rsidRDefault="00BE3877" w:rsidP="00D60A19">
      <w:pPr>
        <w:numPr>
          <w:ilvl w:val="3"/>
          <w:numId w:val="112"/>
        </w:numPr>
        <w:spacing w:after="180" w:line="241" w:lineRule="auto"/>
        <w:ind w:right="-65"/>
        <w:jc w:val="both"/>
        <w:rPr>
          <w:rFonts w:eastAsia="Arial" w:cstheme="minorHAnsi"/>
          <w:iCs/>
          <w:spacing w:val="2"/>
        </w:rPr>
      </w:pPr>
      <w:r w:rsidRPr="00BE3877">
        <w:rPr>
          <w:rFonts w:eastAsia="Arial" w:cstheme="minorHAnsi"/>
          <w:iCs/>
          <w:spacing w:val="2"/>
        </w:rPr>
        <w:t>all alerts, notifications and information received by the ELNO from the Registrar, the Land Registry, Subscriber or any other Person; and</w:t>
      </w:r>
    </w:p>
    <w:p w14:paraId="7AD65C2C" w14:textId="77777777" w:rsidR="00BE3877" w:rsidRPr="00BE3877" w:rsidRDefault="00BE3877" w:rsidP="00D60A19">
      <w:pPr>
        <w:numPr>
          <w:ilvl w:val="3"/>
          <w:numId w:val="112"/>
        </w:numPr>
        <w:spacing w:after="180" w:line="241" w:lineRule="auto"/>
        <w:ind w:right="-65"/>
        <w:jc w:val="both"/>
        <w:rPr>
          <w:rFonts w:eastAsia="Arial" w:cstheme="minorHAnsi"/>
          <w:iCs/>
          <w:spacing w:val="2"/>
        </w:rPr>
      </w:pPr>
      <w:r w:rsidRPr="00BE3877">
        <w:rPr>
          <w:rFonts w:eastAsia="Arial" w:cstheme="minorHAnsi"/>
          <w:iCs/>
          <w:spacing w:val="2"/>
        </w:rPr>
        <w:t xml:space="preserve">all alerts, notifications and information sent by the ELNO to the Registrar, the Land Registry, Subscriber or any other Person, </w:t>
      </w:r>
    </w:p>
    <w:p w14:paraId="0C9AEDF0" w14:textId="77777777" w:rsidR="00BE3877" w:rsidRPr="00BE3877" w:rsidRDefault="00BE3877" w:rsidP="00BE3877">
      <w:pPr>
        <w:spacing w:after="180" w:line="241" w:lineRule="auto"/>
        <w:ind w:left="709" w:right="-65"/>
        <w:jc w:val="both"/>
        <w:rPr>
          <w:rFonts w:eastAsia="Arial" w:cstheme="minorHAnsi"/>
          <w:iCs/>
          <w:spacing w:val="2"/>
        </w:rPr>
      </w:pPr>
      <w:r w:rsidRPr="00BE3877">
        <w:rPr>
          <w:rFonts w:eastAsia="Arial" w:cstheme="minorHAnsi"/>
          <w:iCs/>
          <w:spacing w:val="2"/>
        </w:rPr>
        <w:t>in connection with a Conveyancing Transaction.</w:t>
      </w:r>
    </w:p>
    <w:p w14:paraId="2EA6BDAC" w14:textId="77777777" w:rsidR="00BE3877" w:rsidRPr="00BE3877" w:rsidRDefault="00BE3877" w:rsidP="00BE3877">
      <w:pPr>
        <w:spacing w:after="180" w:line="241" w:lineRule="auto"/>
        <w:ind w:left="709" w:right="-65"/>
        <w:jc w:val="both"/>
        <w:rPr>
          <w:rFonts w:eastAsia="Arial" w:cstheme="minorHAnsi"/>
          <w:spacing w:val="2"/>
        </w:rPr>
      </w:pPr>
      <w:bookmarkStart w:id="31" w:name="_Hlk49356381"/>
      <w:r w:rsidRPr="00BE3877">
        <w:rPr>
          <w:rFonts w:eastAsia="Arial" w:cstheme="minorHAnsi"/>
          <w:b/>
          <w:bCs/>
          <w:spacing w:val="2"/>
        </w:rPr>
        <w:t>Officer</w:t>
      </w:r>
      <w:r w:rsidRPr="00BE3877">
        <w:rPr>
          <w:rFonts w:eastAsia="Arial" w:cstheme="minorHAnsi"/>
          <w:spacing w:val="2"/>
        </w:rPr>
        <w:t xml:space="preserve"> means an Officer of a corporation as defined in the Corporations Act or an Officer of an entity as defined in the Corporations Act or a Person who makes, or participates in making, decisions that affect the whole, or a </w:t>
      </w:r>
      <w:r w:rsidRPr="00BE3877">
        <w:rPr>
          <w:rFonts w:eastAsia="Arial" w:cstheme="minorHAnsi"/>
          <w:spacing w:val="2"/>
        </w:rPr>
        <w:lastRenderedPageBreak/>
        <w:t>substantial part, of a government entity of the Commonwealth, a State or Territory, a Local Government Organisation or a Statutory Body.</w:t>
      </w:r>
      <w:bookmarkEnd w:id="31"/>
    </w:p>
    <w:p w14:paraId="4DC72CC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Operating Requirements</w:t>
      </w:r>
      <w:r w:rsidRPr="00BE3877">
        <w:rPr>
          <w:rFonts w:eastAsia="Arial" w:cstheme="minorHAnsi"/>
          <w:spacing w:val="2"/>
        </w:rPr>
        <w:t>, as amended from time to time, has the meaning given to it in the ECNL.</w:t>
      </w:r>
    </w:p>
    <w:p w14:paraId="74FA6CCA" w14:textId="5CF93B43" w:rsidR="00AE4E4C" w:rsidRPr="00AE4E4C" w:rsidRDefault="00AE4E4C" w:rsidP="00BE3877">
      <w:pPr>
        <w:spacing w:after="180" w:line="241" w:lineRule="auto"/>
        <w:ind w:left="709" w:right="-65"/>
        <w:jc w:val="both"/>
        <w:rPr>
          <w:rFonts w:eastAsia="Arial" w:cstheme="minorHAnsi"/>
          <w:spacing w:val="2"/>
        </w:rPr>
      </w:pPr>
      <w:r>
        <w:rPr>
          <w:rFonts w:eastAsia="Arial" w:cstheme="minorHAnsi"/>
          <w:b/>
          <w:bCs/>
          <w:spacing w:val="2"/>
        </w:rPr>
        <w:t xml:space="preserve">Participating ELNO </w:t>
      </w:r>
      <w:r>
        <w:rPr>
          <w:rFonts w:eastAsia="Arial" w:cstheme="minorHAnsi"/>
          <w:spacing w:val="2"/>
        </w:rPr>
        <w:t>means an ELNO involved in an Interoperable Electronic Workspace that is not the Responsible ELNO.</w:t>
      </w:r>
    </w:p>
    <w:p w14:paraId="6D0D9818" w14:textId="46884636"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Participating Subscriber</w:t>
      </w:r>
      <w:r w:rsidRPr="00BE3877">
        <w:rPr>
          <w:rFonts w:eastAsia="Arial" w:cstheme="minorHAnsi"/>
          <w:spacing w:val="2"/>
        </w:rPr>
        <w:t xml:space="preserve"> means, for a Conveyancing Transaction, each Subscriber who is involved in the Conveyancing Transaction either directly because it is a Party or indirectly because it is a Representative of a Party.</w:t>
      </w:r>
    </w:p>
    <w:p w14:paraId="3D90CDB3"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Participation Agreement</w:t>
      </w:r>
      <w:r w:rsidRPr="00BE3877">
        <w:rPr>
          <w:rFonts w:eastAsia="Arial" w:cstheme="minorHAnsi"/>
          <w:spacing w:val="2"/>
        </w:rPr>
        <w:t>, as amended from time to time, has the meaning given to it in the ECNL.</w:t>
      </w:r>
    </w:p>
    <w:p w14:paraId="773024F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Participation Rules</w:t>
      </w:r>
      <w:r w:rsidRPr="00BE3877">
        <w:rPr>
          <w:rFonts w:eastAsia="Arial" w:cstheme="minorHAnsi"/>
          <w:spacing w:val="2"/>
        </w:rPr>
        <w:t>, as amended from time to time, has the meaning given to it in the ECNL.</w:t>
      </w:r>
    </w:p>
    <w:p w14:paraId="0D0708E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Party</w:t>
      </w:r>
      <w:r w:rsidRPr="00BE3877">
        <w:rPr>
          <w:rFonts w:eastAsia="Arial" w:cstheme="minorHAnsi"/>
          <w:spacing w:val="2"/>
        </w:rPr>
        <w:t xml:space="preserve"> means each Person who is a party to an electronic Registry Instrument or other electronic Document in the Electronic Workspace for the Conveyancing Transaction, but does not include a Representative.</w:t>
      </w:r>
    </w:p>
    <w:p w14:paraId="61EC37A3"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Performance Levels</w:t>
      </w:r>
      <w:r w:rsidRPr="00BE3877">
        <w:rPr>
          <w:rFonts w:eastAsia="Arial" w:cstheme="minorHAnsi"/>
          <w:spacing w:val="2"/>
        </w:rPr>
        <w:t xml:space="preserve"> means the performance levels the ELNO is required to meet as set out in Schedule 2, as amended from time to time.</w:t>
      </w:r>
    </w:p>
    <w:p w14:paraId="3E1F663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Person</w:t>
      </w:r>
      <w:r w:rsidRPr="00BE3877">
        <w:rPr>
          <w:rFonts w:eastAsia="Arial" w:cstheme="minorHAnsi"/>
          <w:spacing w:val="2"/>
        </w:rPr>
        <w:t xml:space="preserve"> has the meaning given to it in the ECNL.</w:t>
      </w:r>
    </w:p>
    <w:p w14:paraId="55A2464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Person Wishing To Integrate</w:t>
      </w:r>
      <w:r w:rsidRPr="00BE3877">
        <w:rPr>
          <w:rFonts w:eastAsia="Arial" w:cstheme="minorHAnsi"/>
          <w:spacing w:val="2"/>
        </w:rPr>
        <w:t xml:space="preserve"> means a Person who wishes to Integrate its system with the ELN.</w:t>
      </w:r>
    </w:p>
    <w:p w14:paraId="4D6F890E"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Person Who Has Integrated</w:t>
      </w:r>
      <w:r w:rsidRPr="00BE3877">
        <w:rPr>
          <w:rFonts w:eastAsia="Arial" w:cstheme="minorHAnsi"/>
          <w:spacing w:val="2"/>
        </w:rPr>
        <w:t xml:space="preserve"> means a Person who has Integrated its system with the ELN.</w:t>
      </w:r>
    </w:p>
    <w:p w14:paraId="4AE9C7C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Personal Information</w:t>
      </w:r>
      <w:r w:rsidRPr="00BE3877">
        <w:rPr>
          <w:rFonts w:eastAsia="Arial" w:cstheme="minorHAnsi"/>
          <w:spacing w:val="2"/>
        </w:rPr>
        <w:t xml:space="preserve"> has the meaning given to it in the </w:t>
      </w:r>
      <w:r w:rsidRPr="00BE3877">
        <w:rPr>
          <w:rFonts w:eastAsia="Arial" w:cstheme="minorHAnsi"/>
          <w:i/>
          <w:spacing w:val="2"/>
        </w:rPr>
        <w:t xml:space="preserve">Privacy Act 1988 </w:t>
      </w:r>
      <w:r w:rsidRPr="00BE3877">
        <w:rPr>
          <w:rFonts w:eastAsia="Arial" w:cstheme="minorHAnsi"/>
          <w:spacing w:val="2"/>
        </w:rPr>
        <w:t>(Cth).</w:t>
      </w:r>
    </w:p>
    <w:p w14:paraId="05A3355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PKI</w:t>
      </w:r>
      <w:r w:rsidRPr="00BE3877">
        <w:rPr>
          <w:rFonts w:eastAsia="Arial" w:cstheme="minorHAnsi"/>
          <w:spacing w:val="2"/>
        </w:rPr>
        <w:t xml:space="preserve"> (Public Key Infrastructure) means Gatekeeper compliant technology, policies and procedures based on public key cryptography used to create, validate, manage, store, distribute and revoke Digital Certificates.</w:t>
      </w:r>
    </w:p>
    <w:p w14:paraId="61429FC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Potential ELNO</w:t>
      </w:r>
      <w:r w:rsidRPr="00BE3877">
        <w:rPr>
          <w:rFonts w:eastAsia="Arial" w:cstheme="minorHAnsi"/>
          <w:spacing w:val="2"/>
        </w:rPr>
        <w:t xml:space="preserve"> means a Person who has applied for Approval.</w:t>
      </w:r>
    </w:p>
    <w:p w14:paraId="3B0171C2" w14:textId="09AD468C" w:rsidR="00AE4E4C" w:rsidRPr="00AE4E4C" w:rsidRDefault="00AE4E4C" w:rsidP="00BE3877">
      <w:pPr>
        <w:spacing w:after="180" w:line="241" w:lineRule="auto"/>
        <w:ind w:left="709" w:right="-65"/>
        <w:jc w:val="both"/>
        <w:rPr>
          <w:rFonts w:eastAsia="Arial" w:cstheme="minorHAnsi"/>
          <w:spacing w:val="2"/>
        </w:rPr>
      </w:pPr>
      <w:r>
        <w:rPr>
          <w:rFonts w:eastAsia="Arial" w:cstheme="minorHAnsi"/>
          <w:b/>
          <w:bCs/>
          <w:spacing w:val="2"/>
        </w:rPr>
        <w:t xml:space="preserve">Potential Interoperable ELNO </w:t>
      </w:r>
      <w:r>
        <w:rPr>
          <w:rFonts w:eastAsia="Arial" w:cstheme="minorHAnsi"/>
          <w:spacing w:val="2"/>
        </w:rPr>
        <w:t>means a Person who has complied with Operating Requirement 15.4(b).</w:t>
      </w:r>
    </w:p>
    <w:p w14:paraId="53F86637" w14:textId="26EF078D"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Potential Subscriber</w:t>
      </w:r>
      <w:r w:rsidRPr="00BE3877">
        <w:rPr>
          <w:rFonts w:eastAsia="Arial" w:cstheme="minorHAnsi"/>
          <w:spacing w:val="2"/>
        </w:rPr>
        <w:t xml:space="preserve"> means a Person who has applied to be a Subscriber.</w:t>
      </w:r>
    </w:p>
    <w:p w14:paraId="7B762C6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Pricing Table</w:t>
      </w:r>
      <w:r w:rsidRPr="00BE3877">
        <w:rPr>
          <w:rFonts w:eastAsia="Arial" w:cstheme="minorHAnsi"/>
          <w:spacing w:val="2"/>
        </w:rPr>
        <w:t xml:space="preserve"> means the table of ELNO Service Fees prepared by the ELNO in accordance with the requirements set out in </w:t>
      </w:r>
      <w:bookmarkStart w:id="32" w:name="_Hlk505939225"/>
      <w:r w:rsidRPr="00BE3877">
        <w:rPr>
          <w:rFonts w:eastAsia="Arial" w:cstheme="minorHAnsi"/>
          <w:spacing w:val="2"/>
        </w:rPr>
        <w:t>Operating Requirements 5.3(e) and 5.4, as amended from time to time</w:t>
      </w:r>
      <w:bookmarkEnd w:id="32"/>
      <w:r w:rsidRPr="00BE3877">
        <w:rPr>
          <w:rFonts w:eastAsia="Arial" w:cstheme="minorHAnsi"/>
          <w:spacing w:val="2"/>
        </w:rPr>
        <w:t>.</w:t>
      </w:r>
    </w:p>
    <w:p w14:paraId="7F92AF9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Priority Notice</w:t>
      </w:r>
      <w:r w:rsidRPr="00BE3877">
        <w:rPr>
          <w:rFonts w:eastAsia="Arial" w:cstheme="minorHAnsi"/>
          <w:spacing w:val="2"/>
        </w:rPr>
        <w:t xml:space="preserve"> has the meaning given to it in the Land Titles Legislation of the Jurisdiction in which the land the subject of the Conveyancing Transaction is situated.</w:t>
      </w:r>
    </w:p>
    <w:p w14:paraId="3966AF4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Privacy Laws</w:t>
      </w:r>
      <w:r w:rsidRPr="00BE3877">
        <w:rPr>
          <w:rFonts w:eastAsia="Arial" w:cstheme="minorHAnsi"/>
          <w:spacing w:val="2"/>
        </w:rPr>
        <w:t xml:space="preserve"> means all legislation, principles and industry codes relating to the collection, use, disclosure, storage or granting of access rights to Personal Information, including the </w:t>
      </w:r>
      <w:r w:rsidRPr="00BE3877">
        <w:rPr>
          <w:rFonts w:eastAsia="Arial" w:cstheme="minorHAnsi"/>
          <w:i/>
          <w:spacing w:val="2"/>
        </w:rPr>
        <w:t>Privacy Act 1988</w:t>
      </w:r>
      <w:r w:rsidRPr="00BE3877">
        <w:rPr>
          <w:rFonts w:eastAsia="Arial" w:cstheme="minorHAnsi"/>
          <w:spacing w:val="2"/>
        </w:rPr>
        <w:t xml:space="preserve"> (Cth) and any State or Territory privacy legislation.</w:t>
      </w:r>
    </w:p>
    <w:p w14:paraId="335F5A5D"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Private Key</w:t>
      </w:r>
      <w:r w:rsidRPr="00BE3877">
        <w:rPr>
          <w:rFonts w:eastAsia="Arial" w:cstheme="minorHAnsi"/>
          <w:spacing w:val="2"/>
        </w:rPr>
        <w:t xml:space="preserve"> means the Key in an asymmetric Key Pair that must be kept secret to ensure confidentiality, integrity, authenticity and non-repudiation.</w:t>
      </w:r>
    </w:p>
    <w:p w14:paraId="6C1A694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Promptly</w:t>
      </w:r>
      <w:r w:rsidRPr="00BE3877">
        <w:rPr>
          <w:rFonts w:eastAsia="Arial" w:cstheme="minorHAnsi"/>
          <w:spacing w:val="2"/>
        </w:rPr>
        <w:t xml:space="preserve"> means without delay in light of the facts and circumstances.</w:t>
      </w:r>
    </w:p>
    <w:p w14:paraId="4C453A7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Public Key</w:t>
      </w:r>
      <w:r w:rsidRPr="00BE3877">
        <w:rPr>
          <w:rFonts w:eastAsia="Arial" w:cstheme="minorHAnsi"/>
          <w:spacing w:val="2"/>
        </w:rPr>
        <w:t xml:space="preserve"> means the Key in an asymmetric Key Pair which may be made public.</w:t>
      </w:r>
    </w:p>
    <w:p w14:paraId="16E1665D"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Record</w:t>
      </w:r>
      <w:r w:rsidRPr="00BE3877">
        <w:rPr>
          <w:rFonts w:eastAsia="Arial" w:cstheme="minorHAnsi"/>
          <w:spacing w:val="2"/>
        </w:rPr>
        <w:t xml:space="preserve"> has the meaning given to it in the ECNL.</w:t>
      </w:r>
    </w:p>
    <w:p w14:paraId="6020C3E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Registrar</w:t>
      </w:r>
      <w:r w:rsidRPr="00BE3877">
        <w:rPr>
          <w:rFonts w:eastAsia="Arial" w:cstheme="minorHAnsi"/>
          <w:spacing w:val="2"/>
        </w:rPr>
        <w:t xml:space="preserve"> has the meaning given to it in the ECNL.</w:t>
      </w:r>
    </w:p>
    <w:p w14:paraId="6408E8C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Registry Information Supply</w:t>
      </w:r>
      <w:r w:rsidRPr="00BE3877">
        <w:rPr>
          <w:rFonts w:eastAsia="Arial" w:cstheme="minorHAnsi"/>
          <w:spacing w:val="2"/>
        </w:rPr>
        <w:t xml:space="preserve"> means a service to supply data from the Titles Register or Land Registry.</w:t>
      </w:r>
    </w:p>
    <w:p w14:paraId="44D8304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Registry Instrument</w:t>
      </w:r>
      <w:r w:rsidRPr="00BE3877">
        <w:rPr>
          <w:rFonts w:eastAsia="Arial" w:cstheme="minorHAnsi"/>
          <w:spacing w:val="2"/>
        </w:rPr>
        <w:t xml:space="preserve"> has the meaning given to it in the ECNL.</w:t>
      </w:r>
    </w:p>
    <w:p w14:paraId="34C00C6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lastRenderedPageBreak/>
        <w:t>Related Body Corporate</w:t>
      </w:r>
      <w:r w:rsidRPr="00BE3877">
        <w:rPr>
          <w:rFonts w:eastAsia="Arial" w:cstheme="minorHAnsi"/>
          <w:spacing w:val="2"/>
        </w:rPr>
        <w:t xml:space="preserve"> has the meaning given to it in the Corporations Act.</w:t>
      </w:r>
    </w:p>
    <w:p w14:paraId="46A8764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Related Downstream or Upstream Service Provider</w:t>
      </w:r>
      <w:r w:rsidRPr="00BE3877">
        <w:rPr>
          <w:rFonts w:eastAsia="Arial" w:cstheme="minorHAnsi"/>
          <w:spacing w:val="2"/>
        </w:rPr>
        <w:t xml:space="preserve"> means a Related Entity or Downstream or Upstream Service business unit established under Operating Requirement 5.6.2 which supplies or proposes to supply a Downstream or Upstream Service.</w:t>
      </w:r>
    </w:p>
    <w:p w14:paraId="47CE57B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Related Entity</w:t>
      </w:r>
      <w:r w:rsidRPr="00BE3877">
        <w:rPr>
          <w:rFonts w:eastAsia="Arial" w:cstheme="minorHAnsi"/>
          <w:spacing w:val="2"/>
        </w:rPr>
        <w:t xml:space="preserve"> means a Related Body Corporate of the ELNO, a Related Party or a Related Body Corporate of a Related Party.</w:t>
      </w:r>
    </w:p>
    <w:p w14:paraId="5208AE3F"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Related Party</w:t>
      </w:r>
      <w:r w:rsidRPr="00BE3877">
        <w:rPr>
          <w:rFonts w:eastAsia="Arial" w:cstheme="minorHAnsi"/>
          <w:spacing w:val="2"/>
        </w:rPr>
        <w:t xml:space="preserve"> means the ELNO’s principals, shareholders, Officers, employees or agents.</w:t>
      </w:r>
    </w:p>
    <w:p w14:paraId="321196C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Replacement Cost Value</w:t>
      </w:r>
      <w:r w:rsidRPr="00BE3877">
        <w:rPr>
          <w:rFonts w:eastAsia="Arial" w:cstheme="minorHAnsi"/>
          <w:spacing w:val="2"/>
        </w:rPr>
        <w:t xml:space="preserve"> means an amount calculated annually as the actual cost to replace the total assets of an ELNO, disclosed in the ELNO’s audited financial statements and reports for the last Financial Year, at their pre-loss condition.</w:t>
      </w:r>
    </w:p>
    <w:p w14:paraId="67D14B38"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Representative</w:t>
      </w:r>
      <w:r w:rsidRPr="00BE3877">
        <w:rPr>
          <w:rFonts w:eastAsia="Arial" w:cstheme="minorHAnsi"/>
          <w:spacing w:val="2"/>
        </w:rPr>
        <w:t xml:space="preserve"> means a Subscriber who acts on behalf of a Client.</w:t>
      </w:r>
    </w:p>
    <w:p w14:paraId="7AEECEF7" w14:textId="182468AA" w:rsidR="00AE4E4C" w:rsidRDefault="00AE4E4C" w:rsidP="00BE3877">
      <w:pPr>
        <w:spacing w:after="180" w:line="241" w:lineRule="auto"/>
        <w:ind w:left="709" w:right="-65"/>
        <w:jc w:val="both"/>
        <w:rPr>
          <w:rFonts w:eastAsia="Arial" w:cstheme="minorHAnsi"/>
          <w:spacing w:val="2"/>
        </w:rPr>
      </w:pPr>
      <w:r>
        <w:rPr>
          <w:rFonts w:eastAsia="Arial" w:cstheme="minorHAnsi"/>
          <w:b/>
          <w:bCs/>
          <w:spacing w:val="2"/>
        </w:rPr>
        <w:t xml:space="preserve">Resolution Institute Arbitration Rules </w:t>
      </w:r>
      <w:r>
        <w:rPr>
          <w:rFonts w:eastAsia="Arial" w:cstheme="minorHAnsi"/>
          <w:spacing w:val="2"/>
        </w:rPr>
        <w:t>means the arbitration rules determined and published by the Resolution Institute as updated from time to time.</w:t>
      </w:r>
    </w:p>
    <w:p w14:paraId="2BF8ADB0" w14:textId="55001CB8" w:rsidR="00F15881" w:rsidRDefault="00F15881" w:rsidP="00BE3877">
      <w:pPr>
        <w:spacing w:after="180" w:line="241" w:lineRule="auto"/>
        <w:ind w:left="709" w:right="-65"/>
        <w:jc w:val="both"/>
        <w:rPr>
          <w:ins w:id="33" w:author="Gulshen Benberu (DTP)" w:date="2025-03-24T18:50:00Z" w16du:dateUtc="2025-03-24T07:50:00Z"/>
          <w:rFonts w:eastAsia="Arial" w:cstheme="minorHAnsi"/>
          <w:spacing w:val="2"/>
        </w:rPr>
      </w:pPr>
      <w:r>
        <w:rPr>
          <w:rFonts w:eastAsia="Arial" w:cstheme="minorHAnsi"/>
          <w:b/>
          <w:bCs/>
          <w:spacing w:val="2"/>
        </w:rPr>
        <w:t xml:space="preserve">Responsible ELNO </w:t>
      </w:r>
      <w:r w:rsidR="00B70A88">
        <w:rPr>
          <w:rFonts w:eastAsia="Arial" w:cstheme="minorHAnsi"/>
          <w:spacing w:val="2"/>
        </w:rPr>
        <w:t>means the ELNO involved in an Interoperable Electronic Workspace that is responsible for presentation for Lodgment of the Interoperable Lodgment Case and facilitating completion of any Associated Financial Transaction.</w:t>
      </w:r>
    </w:p>
    <w:p w14:paraId="70E0F69E" w14:textId="74A5B04E" w:rsidR="00B31969" w:rsidRDefault="00B31969" w:rsidP="00BE3877">
      <w:pPr>
        <w:spacing w:after="180" w:line="241" w:lineRule="auto"/>
        <w:ind w:left="709" w:right="-65"/>
        <w:jc w:val="both"/>
        <w:rPr>
          <w:rFonts w:eastAsia="Arial" w:cstheme="minorHAnsi"/>
          <w:spacing w:val="2"/>
        </w:rPr>
      </w:pPr>
      <w:ins w:id="34" w:author="Gulshen Benberu (DTP)" w:date="2025-03-24T18:50:00Z" w16du:dateUtc="2025-03-24T07:50:00Z">
        <w:r w:rsidRPr="00E87767">
          <w:rPr>
            <w:b/>
          </w:rPr>
          <w:t>Responsible ELNO Fee</w:t>
        </w:r>
        <w:r>
          <w:t xml:space="preserve"> means the fee payable to the Responsible ELNO by a Participating ELNO for each Subscriber that used the ELN of the Participating ELNO in a Lodged Interoperable Electronic Workspace.</w:t>
        </w:r>
      </w:ins>
    </w:p>
    <w:p w14:paraId="2158B918" w14:textId="2808CBEC" w:rsidR="00B70A88" w:rsidRPr="00F565D8" w:rsidRDefault="00B70A88" w:rsidP="00BE3877">
      <w:pPr>
        <w:spacing w:after="180" w:line="241" w:lineRule="auto"/>
        <w:ind w:left="709" w:right="-65"/>
        <w:jc w:val="both"/>
        <w:rPr>
          <w:rFonts w:eastAsia="Arial" w:cstheme="minorHAnsi"/>
          <w:spacing w:val="2"/>
        </w:rPr>
      </w:pPr>
      <w:r>
        <w:rPr>
          <w:rFonts w:eastAsia="Arial" w:cstheme="minorHAnsi"/>
          <w:b/>
          <w:bCs/>
          <w:spacing w:val="2"/>
        </w:rPr>
        <w:t xml:space="preserve">Responsible Subscriber </w:t>
      </w:r>
      <w:r>
        <w:rPr>
          <w:rFonts w:eastAsia="Arial" w:cstheme="minorHAnsi"/>
          <w:spacing w:val="2"/>
        </w:rPr>
        <w:t>means a Subscriber that, following Lodgment, is liable for Lodgment Fees incurred and is responsible for the resolution of requisitions issued by the Registrar for a Lodgment Case.</w:t>
      </w:r>
    </w:p>
    <w:p w14:paraId="633F8CC4" w14:textId="6844C2D9"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Risk Assessment</w:t>
      </w:r>
      <w:r w:rsidRPr="00BE3877">
        <w:rPr>
          <w:rFonts w:eastAsia="Arial" w:cstheme="minorHAnsi"/>
          <w:spacing w:val="2"/>
        </w:rPr>
        <w:t xml:space="preserve"> means a Document identifying, analysing and evaluating risks to an ELNO in its operation of the ELN, including any risks associated with using a Cloud Service</w:t>
      </w:r>
      <w:r w:rsidR="00F565D8">
        <w:rPr>
          <w:rFonts w:eastAsia="Arial" w:cstheme="minorHAnsi"/>
          <w:spacing w:val="2"/>
        </w:rPr>
        <w:t xml:space="preserve"> and Interoperability</w:t>
      </w:r>
      <w:r w:rsidRPr="00BE3877">
        <w:rPr>
          <w:rFonts w:eastAsia="Arial" w:cstheme="minorHAnsi"/>
          <w:spacing w:val="2"/>
        </w:rPr>
        <w:t>.</w:t>
      </w:r>
    </w:p>
    <w:p w14:paraId="18082AD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Risk Management Framework (RMF)</w:t>
      </w:r>
      <w:r w:rsidRPr="00BE3877">
        <w:rPr>
          <w:rFonts w:eastAsia="Arial" w:cstheme="minorHAnsi"/>
          <w:spacing w:val="2"/>
        </w:rPr>
        <w:t xml:space="preserve"> means the framework referred to in Operating Requirement 9.1 and includes, without limitation, a Risk Assessment and a Risk Treatment Plan.</w:t>
      </w:r>
    </w:p>
    <w:p w14:paraId="0C60930A"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Risk Treatment Plan</w:t>
      </w:r>
      <w:r w:rsidRPr="00BE3877">
        <w:rPr>
          <w:rFonts w:eastAsia="Arial" w:cstheme="minorHAnsi"/>
          <w:spacing w:val="2"/>
        </w:rPr>
        <w:t xml:space="preserve"> means a Document setting out the process by which an ELNO will mitigate the risks identified in the Risk Assessment.</w:t>
      </w:r>
    </w:p>
    <w:p w14:paraId="6FF58FB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Scheduled Maintenance</w:t>
      </w:r>
      <w:r w:rsidRPr="00BE3877">
        <w:rPr>
          <w:rFonts w:eastAsia="Arial" w:cstheme="minorHAnsi"/>
          <w:spacing w:val="2"/>
        </w:rPr>
        <w:t xml:space="preserve"> means those scheduled periods of time during Non-Core Hours during which an ELNO can perform maintenance to the ELNO’s System.</w:t>
      </w:r>
    </w:p>
    <w:p w14:paraId="3A9667D2"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Security Item</w:t>
      </w:r>
      <w:r w:rsidRPr="00BE3877">
        <w:rPr>
          <w:rFonts w:eastAsia="Arial" w:cstheme="minorHAnsi"/>
          <w:spacing w:val="2"/>
        </w:rPr>
        <w:t xml:space="preserve"> means User Access Credentials, passphrases, Private Keys, Digital Certificates, Electronic Workspace identifiers and other items as specified from time to time.</w:t>
      </w:r>
    </w:p>
    <w:p w14:paraId="3719BA22"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Self-Certification</w:t>
      </w:r>
      <w:r w:rsidRPr="00BE3877">
        <w:rPr>
          <w:rFonts w:eastAsia="Arial" w:cstheme="minorHAnsi"/>
          <w:spacing w:val="2"/>
        </w:rPr>
        <w:t xml:space="preserve"> means a written certification made by the ELNO or Potential ELNO for the benefit of the Registrar certifying that the ELNO or Potential ELNO has complied with the Operating Requirement to which the certification relates and including a description of what the ELNO or Potential ELNO has done to enable it to give the Self-Certification.</w:t>
      </w:r>
    </w:p>
    <w:p w14:paraId="710671D5"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Separation Plan</w:t>
      </w:r>
      <w:r w:rsidRPr="00BE3877">
        <w:rPr>
          <w:rFonts w:eastAsia="Arial" w:cstheme="minorHAnsi"/>
          <w:spacing w:val="2"/>
        </w:rPr>
        <w:t xml:space="preserve"> means a Document setting out a detailed description of how the ELNO complies with, or intends to comply with, Operating Requirement 5.6.</w:t>
      </w:r>
    </w:p>
    <w:p w14:paraId="1F49DD2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Service Organisation Controls 2 Type 2 Report (Soc 2 Type 2 Report)</w:t>
      </w:r>
      <w:r w:rsidRPr="00BE3877">
        <w:rPr>
          <w:rFonts w:eastAsia="Arial" w:cstheme="minorHAnsi"/>
          <w:spacing w:val="2"/>
        </w:rPr>
        <w:t xml:space="preserve"> means a report, by which an organisation’s security controls are independently assessed by an accredited assessor, for assurance regarding any stored data’s security, availability, processing integrity, confidentiality, and privacy.</w:t>
      </w:r>
    </w:p>
    <w:p w14:paraId="6FB62D35"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Settlement Transaction</w:t>
      </w:r>
      <w:r w:rsidRPr="00BE3877">
        <w:rPr>
          <w:rFonts w:eastAsia="Arial" w:cstheme="minorHAnsi"/>
          <w:spacing w:val="2"/>
        </w:rPr>
        <w:t xml:space="preserve"> means a Conveyancing Transaction that involves a financial settlement.</w:t>
      </w:r>
    </w:p>
    <w:p w14:paraId="3AF136C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Signer</w:t>
      </w:r>
      <w:r w:rsidRPr="00BE3877">
        <w:rPr>
          <w:rFonts w:eastAsia="Arial" w:cstheme="minorHAnsi"/>
          <w:spacing w:val="2"/>
        </w:rPr>
        <w:t xml:space="preserve"> means a User authorised by the Subscriber to Digitally Sign electronic Registry Instruments and other electronic Documents on behalf of the Subscriber.</w:t>
      </w:r>
    </w:p>
    <w:p w14:paraId="52CE3E30"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lastRenderedPageBreak/>
        <w:t>Specified Document</w:t>
      </w:r>
      <w:r w:rsidRPr="00BE3877">
        <w:rPr>
          <w:rFonts w:eastAsia="Arial" w:cstheme="minorHAnsi"/>
          <w:spacing w:val="2"/>
        </w:rPr>
        <w:t xml:space="preserve"> means a Document set out in Schedule 3 under the column heading “Document to be produced”, as amended from time to time.</w:t>
      </w:r>
    </w:p>
    <w:p w14:paraId="4D349A7E" w14:textId="77777777" w:rsidR="00BE3877" w:rsidRPr="00BE3877" w:rsidRDefault="00BE3877" w:rsidP="00F85F48">
      <w:pPr>
        <w:keepNext/>
        <w:keepLines/>
        <w:spacing w:after="180"/>
        <w:ind w:left="709" w:right="-62"/>
        <w:jc w:val="both"/>
        <w:rPr>
          <w:rFonts w:eastAsia="Arial" w:cstheme="minorHAnsi"/>
          <w:spacing w:val="2"/>
        </w:rPr>
      </w:pPr>
      <w:r w:rsidRPr="00BE3877">
        <w:rPr>
          <w:rFonts w:eastAsia="Arial" w:cstheme="minorHAnsi"/>
          <w:b/>
          <w:bCs/>
          <w:spacing w:val="2"/>
        </w:rPr>
        <w:t>Standard</w:t>
      </w:r>
      <w:r w:rsidRPr="00BE3877">
        <w:rPr>
          <w:rFonts w:eastAsia="Arial" w:cstheme="minorHAnsi"/>
          <w:spacing w:val="2"/>
        </w:rPr>
        <w:t xml:space="preserve"> means:</w:t>
      </w:r>
    </w:p>
    <w:p w14:paraId="7617B28E" w14:textId="77777777" w:rsidR="00BE3877" w:rsidRPr="00BE3877" w:rsidRDefault="00BE3877" w:rsidP="00D60A19">
      <w:pPr>
        <w:numPr>
          <w:ilvl w:val="3"/>
          <w:numId w:val="114"/>
        </w:numPr>
        <w:spacing w:after="180" w:line="241" w:lineRule="auto"/>
        <w:ind w:right="-65"/>
        <w:jc w:val="both"/>
        <w:rPr>
          <w:rFonts w:eastAsia="Arial" w:cstheme="minorHAnsi"/>
          <w:iCs/>
          <w:spacing w:val="2"/>
        </w:rPr>
      </w:pPr>
      <w:r w:rsidRPr="00BE3877">
        <w:rPr>
          <w:rFonts w:eastAsia="Arial" w:cstheme="minorHAnsi"/>
          <w:iCs/>
          <w:spacing w:val="2"/>
        </w:rPr>
        <w:t>a current standard, (or in the absence of a standard, a handbook) published by Standards Australia Ltd, its successor or any national body having a similar function; or</w:t>
      </w:r>
    </w:p>
    <w:p w14:paraId="0629E92D" w14:textId="77777777" w:rsidR="00BE3877" w:rsidRPr="00BE3877" w:rsidRDefault="00BE3877" w:rsidP="00D60A19">
      <w:pPr>
        <w:numPr>
          <w:ilvl w:val="3"/>
          <w:numId w:val="114"/>
        </w:numPr>
        <w:spacing w:after="180" w:line="241" w:lineRule="auto"/>
        <w:ind w:right="-65"/>
        <w:jc w:val="both"/>
        <w:rPr>
          <w:rFonts w:eastAsia="Arial" w:cstheme="minorHAnsi"/>
          <w:iCs/>
          <w:spacing w:val="2"/>
        </w:rPr>
      </w:pPr>
      <w:r w:rsidRPr="00BE3877">
        <w:rPr>
          <w:rFonts w:eastAsia="Arial" w:cstheme="minorHAnsi"/>
          <w:iCs/>
          <w:spacing w:val="2"/>
        </w:rPr>
        <w:t>where there is no current relevant standard published by Standards Australia Ltd, a current standard published by the International Organisation for Standardisation (ISO).</w:t>
      </w:r>
    </w:p>
    <w:p w14:paraId="10E312EE"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Statutory Body</w:t>
      </w:r>
      <w:r w:rsidRPr="00BE3877">
        <w:rPr>
          <w:rFonts w:eastAsia="Arial" w:cstheme="minorHAnsi"/>
          <w:spacing w:val="2"/>
        </w:rPr>
        <w:t xml:space="preserve"> means a statutory authority, body or corporation including a State or Territory owned corporation (however described) established under any Commonwealth, State or Territory law.</w:t>
      </w:r>
    </w:p>
    <w:p w14:paraId="7259F50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State</w:t>
      </w:r>
      <w:r w:rsidRPr="00BE3877">
        <w:rPr>
          <w:rFonts w:eastAsia="Arial" w:cstheme="minorHAnsi"/>
          <w:spacing w:val="2"/>
        </w:rPr>
        <w:t xml:space="preserve"> means New South Wales, Queensland, South Australia, Tasmania, Victoria and Western Australia.</w:t>
      </w:r>
    </w:p>
    <w:p w14:paraId="001ABD3B"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Subscriber</w:t>
      </w:r>
      <w:r w:rsidRPr="00BE3877">
        <w:rPr>
          <w:rFonts w:eastAsia="Arial" w:cstheme="minorHAnsi"/>
          <w:spacing w:val="2"/>
        </w:rPr>
        <w:t xml:space="preserve"> has the meaning given to it in the ECNL.</w:t>
      </w:r>
    </w:p>
    <w:p w14:paraId="1CDA3B4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Subscriber Administrator</w:t>
      </w:r>
      <w:r w:rsidRPr="00BE3877">
        <w:rPr>
          <w:rFonts w:eastAsia="Arial" w:cstheme="minorHAnsi"/>
          <w:spacing w:val="2"/>
        </w:rPr>
        <w:t xml:space="preserve"> has the meaning given to it in the Participation Rules.</w:t>
      </w:r>
    </w:p>
    <w:p w14:paraId="7B1FF6A4"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Subscriber Identity Verification Standard</w:t>
      </w:r>
      <w:r w:rsidRPr="00BE3877">
        <w:rPr>
          <w:rFonts w:eastAsia="Arial" w:cstheme="minorHAnsi"/>
          <w:spacing w:val="2"/>
        </w:rPr>
        <w:t xml:space="preserve"> means the standard for the verification of identity of Potential Subscribers set out in Schedule 7, as amended from time to time.</w:t>
      </w:r>
    </w:p>
    <w:p w14:paraId="1445EB7D"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Subscriber Registration Process</w:t>
      </w:r>
      <w:r w:rsidRPr="00BE3877">
        <w:rPr>
          <w:rFonts w:eastAsia="Arial" w:cstheme="minorHAnsi"/>
          <w:spacing w:val="2"/>
        </w:rPr>
        <w:t xml:space="preserve"> means a documented process for creating and managing the registration of Subscribers, including, without limitation, processes relating to:</w:t>
      </w:r>
    </w:p>
    <w:p w14:paraId="5967E244" w14:textId="77777777" w:rsidR="00BE3877" w:rsidRPr="00BE3877" w:rsidRDefault="00BE3877" w:rsidP="00D60A19">
      <w:pPr>
        <w:numPr>
          <w:ilvl w:val="3"/>
          <w:numId w:val="115"/>
        </w:numPr>
        <w:spacing w:after="180" w:line="241" w:lineRule="auto"/>
        <w:ind w:right="-65"/>
        <w:jc w:val="both"/>
        <w:rPr>
          <w:rFonts w:eastAsia="Arial" w:cstheme="minorHAnsi"/>
          <w:iCs/>
          <w:spacing w:val="2"/>
        </w:rPr>
      </w:pPr>
      <w:r w:rsidRPr="00BE3877">
        <w:rPr>
          <w:rFonts w:eastAsia="Arial" w:cstheme="minorHAnsi"/>
          <w:iCs/>
          <w:spacing w:val="2"/>
        </w:rPr>
        <w:t>a Subscriber’s registration; and</w:t>
      </w:r>
    </w:p>
    <w:p w14:paraId="01602BF7" w14:textId="77777777" w:rsidR="00BE3877" w:rsidRPr="00BE3877" w:rsidRDefault="00BE3877" w:rsidP="00D60A19">
      <w:pPr>
        <w:numPr>
          <w:ilvl w:val="3"/>
          <w:numId w:val="115"/>
        </w:numPr>
        <w:spacing w:after="180" w:line="241" w:lineRule="auto"/>
        <w:ind w:right="-65"/>
        <w:jc w:val="both"/>
        <w:rPr>
          <w:rFonts w:eastAsia="Arial" w:cstheme="minorHAnsi"/>
          <w:iCs/>
          <w:spacing w:val="2"/>
        </w:rPr>
      </w:pPr>
      <w:r w:rsidRPr="00BE3877">
        <w:rPr>
          <w:rFonts w:eastAsia="Arial" w:cstheme="minorHAnsi"/>
          <w:iCs/>
          <w:spacing w:val="2"/>
        </w:rPr>
        <w:t>a Subscriber’s ongoing eligibility to be a Subscriber; and</w:t>
      </w:r>
    </w:p>
    <w:p w14:paraId="61834D5D" w14:textId="77777777" w:rsidR="00BE3877" w:rsidRPr="00BE3877" w:rsidRDefault="00BE3877" w:rsidP="00D60A19">
      <w:pPr>
        <w:numPr>
          <w:ilvl w:val="3"/>
          <w:numId w:val="115"/>
        </w:numPr>
        <w:spacing w:after="180" w:line="241" w:lineRule="auto"/>
        <w:ind w:right="-65"/>
        <w:jc w:val="both"/>
        <w:rPr>
          <w:rFonts w:eastAsia="Arial" w:cstheme="minorHAnsi"/>
          <w:iCs/>
          <w:spacing w:val="2"/>
        </w:rPr>
      </w:pPr>
      <w:r w:rsidRPr="00BE3877">
        <w:rPr>
          <w:rFonts w:eastAsia="Arial" w:cstheme="minorHAnsi"/>
          <w:iCs/>
          <w:spacing w:val="2"/>
        </w:rPr>
        <w:t>any restriction, suspension, termination and resignation of a Subscriber.</w:t>
      </w:r>
    </w:p>
    <w:p w14:paraId="053BD031"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Subscriber Review Process</w:t>
      </w:r>
      <w:r w:rsidRPr="00BE3877">
        <w:rPr>
          <w:rFonts w:eastAsia="Arial" w:cstheme="minorHAnsi"/>
          <w:spacing w:val="2"/>
        </w:rPr>
        <w:t xml:space="preserve"> means a documented process for reviewing the compliance of Subscribers with the Participation Rules except:</w:t>
      </w:r>
    </w:p>
    <w:p w14:paraId="62AE99DA" w14:textId="77777777" w:rsidR="00BE3877" w:rsidRPr="00BE3877" w:rsidRDefault="00BE3877" w:rsidP="00D60A19">
      <w:pPr>
        <w:numPr>
          <w:ilvl w:val="3"/>
          <w:numId w:val="120"/>
        </w:numPr>
        <w:spacing w:after="180" w:line="241" w:lineRule="auto"/>
        <w:ind w:right="-65"/>
        <w:jc w:val="both"/>
        <w:rPr>
          <w:rFonts w:eastAsia="Arial" w:cstheme="minorHAnsi"/>
          <w:iCs/>
          <w:spacing w:val="2"/>
        </w:rPr>
      </w:pPr>
      <w:r w:rsidRPr="00BE3877">
        <w:rPr>
          <w:rFonts w:eastAsia="Arial" w:cstheme="minorHAnsi"/>
          <w:iCs/>
          <w:spacing w:val="2"/>
        </w:rPr>
        <w:t>where the Registrar has waived compliance with any Participation Rule in accordance with section 27 of the ECNL; or</w:t>
      </w:r>
    </w:p>
    <w:p w14:paraId="5F5126EC" w14:textId="77777777" w:rsidR="00BE3877" w:rsidRPr="00BE3877" w:rsidRDefault="00BE3877" w:rsidP="00D60A19">
      <w:pPr>
        <w:numPr>
          <w:ilvl w:val="3"/>
          <w:numId w:val="120"/>
        </w:numPr>
        <w:spacing w:after="180" w:line="241" w:lineRule="auto"/>
        <w:ind w:right="-65"/>
        <w:jc w:val="both"/>
        <w:rPr>
          <w:rFonts w:eastAsia="Arial" w:cstheme="minorHAnsi"/>
          <w:iCs/>
          <w:spacing w:val="2"/>
        </w:rPr>
      </w:pPr>
      <w:r w:rsidRPr="00BE3877">
        <w:rPr>
          <w:rFonts w:eastAsia="Arial" w:cstheme="minorHAnsi"/>
          <w:iCs/>
          <w:spacing w:val="2"/>
        </w:rPr>
        <w:t>the Participation Rules for which certifications are given,</w:t>
      </w:r>
    </w:p>
    <w:p w14:paraId="474F06B2"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spacing w:val="2"/>
        </w:rPr>
        <w:t>including, without limitation, Subscribers’ continuing satisfaction of the Eligibility Criteria.</w:t>
      </w:r>
    </w:p>
    <w:p w14:paraId="3DC0C822" w14:textId="0A60C31A"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Supplier</w:t>
      </w:r>
      <w:r w:rsidRPr="00BE3877">
        <w:rPr>
          <w:rFonts w:eastAsia="Arial" w:cstheme="minorHAnsi"/>
          <w:spacing w:val="2"/>
        </w:rPr>
        <w:t xml:space="preserve"> means a Person that provides services to the ELNO in relation to the development, operation, maintenance and security of the ELN.  This includes a Cloud Service Provider and any other Person that handles, stores or processes Land Information, but does not include a Land Registry, Duty Authority</w:t>
      </w:r>
      <w:r w:rsidR="001D5B82">
        <w:rPr>
          <w:rFonts w:eastAsia="Arial" w:cstheme="minorHAnsi"/>
          <w:spacing w:val="2"/>
        </w:rPr>
        <w:t>,</w:t>
      </w:r>
      <w:r w:rsidRPr="00BE3877">
        <w:rPr>
          <w:rFonts w:eastAsia="Arial" w:cstheme="minorHAnsi"/>
          <w:spacing w:val="2"/>
        </w:rPr>
        <w:t xml:space="preserve"> the Australian Taxation Office</w:t>
      </w:r>
      <w:r w:rsidR="001D5B82">
        <w:rPr>
          <w:rFonts w:eastAsia="Arial" w:cstheme="minorHAnsi"/>
          <w:spacing w:val="2"/>
        </w:rPr>
        <w:t xml:space="preserve"> or an ELNO with which it Interoperates</w:t>
      </w:r>
      <w:r w:rsidRPr="00BE3877">
        <w:rPr>
          <w:rFonts w:eastAsia="Arial" w:cstheme="minorHAnsi"/>
          <w:spacing w:val="2"/>
        </w:rPr>
        <w:t>.</w:t>
      </w:r>
    </w:p>
    <w:p w14:paraId="27CAA8A7"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Suspension Event</w:t>
      </w:r>
      <w:r w:rsidRPr="00BE3877">
        <w:rPr>
          <w:rFonts w:eastAsia="Arial" w:cstheme="minorHAnsi"/>
          <w:spacing w:val="2"/>
        </w:rPr>
        <w:t xml:space="preserve"> means where the ELNO knows or has reasonable grounds to suspect that the Subscriber:</w:t>
      </w:r>
    </w:p>
    <w:p w14:paraId="24B4E284" w14:textId="77777777" w:rsidR="00BE3877" w:rsidRPr="00BE3877" w:rsidRDefault="00BE3877" w:rsidP="00D60A19">
      <w:pPr>
        <w:numPr>
          <w:ilvl w:val="3"/>
          <w:numId w:val="116"/>
        </w:numPr>
        <w:spacing w:after="180" w:line="241" w:lineRule="auto"/>
        <w:ind w:right="-65"/>
        <w:jc w:val="both"/>
        <w:rPr>
          <w:rFonts w:eastAsia="Arial" w:cstheme="minorHAnsi"/>
          <w:iCs/>
          <w:spacing w:val="2"/>
        </w:rPr>
      </w:pPr>
      <w:r w:rsidRPr="00BE3877">
        <w:rPr>
          <w:rFonts w:eastAsia="Arial" w:cstheme="minorHAnsi"/>
          <w:iCs/>
          <w:spacing w:val="2"/>
        </w:rPr>
        <w:t>is in material breach of any of the Subscriber’s obligations under the Participation Rules; or</w:t>
      </w:r>
    </w:p>
    <w:p w14:paraId="4A629F3F" w14:textId="77777777" w:rsidR="00BE3877" w:rsidRPr="00BE3877" w:rsidRDefault="00BE3877" w:rsidP="00D60A19">
      <w:pPr>
        <w:numPr>
          <w:ilvl w:val="3"/>
          <w:numId w:val="116"/>
        </w:numPr>
        <w:spacing w:after="180" w:line="241" w:lineRule="auto"/>
        <w:ind w:right="-65"/>
        <w:jc w:val="both"/>
        <w:rPr>
          <w:rFonts w:eastAsia="Arial" w:cstheme="minorHAnsi"/>
          <w:iCs/>
          <w:spacing w:val="2"/>
        </w:rPr>
      </w:pPr>
      <w:r w:rsidRPr="00BE3877">
        <w:rPr>
          <w:rFonts w:eastAsia="Arial" w:cstheme="minorHAnsi"/>
          <w:iCs/>
          <w:spacing w:val="2"/>
        </w:rPr>
        <w:t>has or may have acted fraudulently in a way which may impact on a Conveyancing Transaction; or</w:t>
      </w:r>
    </w:p>
    <w:p w14:paraId="4483FDB1" w14:textId="77777777" w:rsidR="00BE3877" w:rsidRPr="00BE3877" w:rsidRDefault="00BE3877" w:rsidP="00D60A19">
      <w:pPr>
        <w:numPr>
          <w:ilvl w:val="3"/>
          <w:numId w:val="116"/>
        </w:numPr>
        <w:spacing w:after="180" w:line="241" w:lineRule="auto"/>
        <w:ind w:right="-65"/>
        <w:jc w:val="both"/>
        <w:rPr>
          <w:rFonts w:eastAsia="Arial" w:cstheme="minorHAnsi"/>
          <w:iCs/>
          <w:spacing w:val="2"/>
        </w:rPr>
      </w:pPr>
      <w:r w:rsidRPr="00BE3877">
        <w:rPr>
          <w:rFonts w:eastAsia="Arial" w:cstheme="minorHAnsi"/>
          <w:iCs/>
          <w:spacing w:val="2"/>
        </w:rPr>
        <w:t>has or may have acted negligently in a way which may impact on a Conveyancing Transaction; or</w:t>
      </w:r>
    </w:p>
    <w:p w14:paraId="16A845EC" w14:textId="77777777" w:rsidR="00BE3877" w:rsidRPr="00BE3877" w:rsidRDefault="00BE3877" w:rsidP="00D60A19">
      <w:pPr>
        <w:numPr>
          <w:ilvl w:val="3"/>
          <w:numId w:val="116"/>
        </w:numPr>
        <w:spacing w:after="180" w:line="241" w:lineRule="auto"/>
        <w:ind w:right="-65"/>
        <w:jc w:val="both"/>
        <w:rPr>
          <w:rFonts w:eastAsia="Arial" w:cstheme="minorHAnsi"/>
          <w:iCs/>
          <w:spacing w:val="2"/>
        </w:rPr>
      </w:pPr>
      <w:r w:rsidRPr="00BE3877">
        <w:rPr>
          <w:rFonts w:eastAsia="Arial" w:cstheme="minorHAnsi"/>
          <w:iCs/>
          <w:spacing w:val="2"/>
        </w:rPr>
        <w:t xml:space="preserve">poses a threat to the operation, security, integrity or stability of the ELN; or </w:t>
      </w:r>
    </w:p>
    <w:p w14:paraId="508F214F" w14:textId="77777777" w:rsidR="00BE3877" w:rsidRPr="00BE3877" w:rsidRDefault="00BE3877" w:rsidP="00D60A19">
      <w:pPr>
        <w:numPr>
          <w:ilvl w:val="3"/>
          <w:numId w:val="116"/>
        </w:numPr>
        <w:spacing w:after="180" w:line="241" w:lineRule="auto"/>
        <w:ind w:right="-65"/>
        <w:jc w:val="both"/>
        <w:rPr>
          <w:rFonts w:eastAsia="Arial" w:cstheme="minorHAnsi"/>
          <w:iCs/>
          <w:spacing w:val="2"/>
        </w:rPr>
      </w:pPr>
      <w:r w:rsidRPr="00BE3877">
        <w:rPr>
          <w:rFonts w:eastAsia="Arial" w:cstheme="minorHAnsi"/>
          <w:iCs/>
          <w:spacing w:val="2"/>
        </w:rPr>
        <w:t>has otherwise engaged in conduct contrary to the interests of other Subscribers or the Registrar, which may impact on a Conveyancing Transaction.</w:t>
      </w:r>
    </w:p>
    <w:p w14:paraId="1DFDC4D8"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Termination Event</w:t>
      </w:r>
      <w:r w:rsidRPr="00BE3877">
        <w:rPr>
          <w:rFonts w:eastAsia="Arial" w:cstheme="minorHAnsi"/>
          <w:spacing w:val="2"/>
        </w:rPr>
        <w:t xml:space="preserve"> means where:</w:t>
      </w:r>
    </w:p>
    <w:p w14:paraId="2B755096" w14:textId="77777777" w:rsidR="00BE3877" w:rsidRPr="00BE3877" w:rsidRDefault="00BE3877" w:rsidP="00D60A19">
      <w:pPr>
        <w:numPr>
          <w:ilvl w:val="3"/>
          <w:numId w:val="117"/>
        </w:numPr>
        <w:spacing w:after="180" w:line="241" w:lineRule="auto"/>
        <w:ind w:right="-65"/>
        <w:jc w:val="both"/>
        <w:rPr>
          <w:rFonts w:eastAsia="Arial" w:cstheme="minorHAnsi"/>
          <w:iCs/>
          <w:spacing w:val="2"/>
        </w:rPr>
      </w:pPr>
      <w:r w:rsidRPr="00BE3877">
        <w:rPr>
          <w:rFonts w:eastAsia="Arial" w:cstheme="minorHAnsi"/>
          <w:iCs/>
          <w:spacing w:val="2"/>
        </w:rPr>
        <w:lastRenderedPageBreak/>
        <w:t xml:space="preserve">the ELNO knows or has reasonable grounds to believe that the Subscriber: </w:t>
      </w:r>
    </w:p>
    <w:p w14:paraId="4EA15439" w14:textId="77777777" w:rsidR="00BE3877" w:rsidRPr="00BE3877" w:rsidRDefault="00BE3877" w:rsidP="00D60A19">
      <w:pPr>
        <w:numPr>
          <w:ilvl w:val="0"/>
          <w:numId w:val="129"/>
        </w:numPr>
        <w:spacing w:after="180" w:line="241" w:lineRule="auto"/>
        <w:ind w:right="-65"/>
        <w:jc w:val="both"/>
        <w:rPr>
          <w:rFonts w:eastAsia="Arial" w:cstheme="minorHAnsi"/>
          <w:spacing w:val="2"/>
        </w:rPr>
      </w:pPr>
      <w:r w:rsidRPr="00BE3877">
        <w:rPr>
          <w:rFonts w:eastAsia="Arial" w:cstheme="minorHAnsi"/>
          <w:spacing w:val="2"/>
        </w:rPr>
        <w:t>is in material breach of any of the Subscriber’s obligations under the Participation Rules; or</w:t>
      </w:r>
    </w:p>
    <w:p w14:paraId="1E28DE5C" w14:textId="77777777" w:rsidR="00BE3877" w:rsidRPr="00BE3877" w:rsidRDefault="00BE3877" w:rsidP="00D60A19">
      <w:pPr>
        <w:numPr>
          <w:ilvl w:val="0"/>
          <w:numId w:val="129"/>
        </w:numPr>
        <w:spacing w:after="180" w:line="241" w:lineRule="auto"/>
        <w:ind w:right="-65"/>
        <w:jc w:val="both"/>
        <w:rPr>
          <w:rFonts w:eastAsia="Arial" w:cstheme="minorHAnsi"/>
          <w:spacing w:val="2"/>
        </w:rPr>
      </w:pPr>
      <w:r w:rsidRPr="00BE3877">
        <w:rPr>
          <w:rFonts w:eastAsia="Arial" w:cstheme="minorHAnsi"/>
          <w:spacing w:val="2"/>
        </w:rPr>
        <w:t>has or may have acted fraudulently in a way which may impact on a Conveyancing Transaction; or</w:t>
      </w:r>
    </w:p>
    <w:p w14:paraId="20E7261F" w14:textId="77777777" w:rsidR="00BE3877" w:rsidRPr="00BE3877" w:rsidRDefault="00BE3877" w:rsidP="00D60A19">
      <w:pPr>
        <w:numPr>
          <w:ilvl w:val="0"/>
          <w:numId w:val="129"/>
        </w:numPr>
        <w:spacing w:after="180" w:line="241" w:lineRule="auto"/>
        <w:ind w:right="-65"/>
        <w:jc w:val="both"/>
        <w:rPr>
          <w:rFonts w:eastAsia="Arial" w:cstheme="minorHAnsi"/>
          <w:spacing w:val="2"/>
        </w:rPr>
      </w:pPr>
      <w:r w:rsidRPr="00BE3877">
        <w:rPr>
          <w:rFonts w:eastAsia="Arial" w:cstheme="minorHAnsi"/>
          <w:spacing w:val="2"/>
        </w:rPr>
        <w:t>has or may have acted negligently in a way which may impact on a Conveyancing Transaction; or</w:t>
      </w:r>
    </w:p>
    <w:p w14:paraId="5EAE3DAA" w14:textId="77777777" w:rsidR="00BE3877" w:rsidRPr="00BE3877" w:rsidRDefault="00BE3877" w:rsidP="00D60A19">
      <w:pPr>
        <w:numPr>
          <w:ilvl w:val="0"/>
          <w:numId w:val="129"/>
        </w:numPr>
        <w:spacing w:after="180" w:line="241" w:lineRule="auto"/>
        <w:ind w:right="-65"/>
        <w:jc w:val="both"/>
        <w:rPr>
          <w:rFonts w:eastAsia="Arial" w:cstheme="minorHAnsi"/>
          <w:spacing w:val="2"/>
        </w:rPr>
      </w:pPr>
      <w:r w:rsidRPr="00BE3877">
        <w:rPr>
          <w:rFonts w:eastAsia="Arial" w:cstheme="minorHAnsi"/>
          <w:spacing w:val="2"/>
        </w:rPr>
        <w:t xml:space="preserve">poses a threat to the operation, security, integrity or stability of the ELN; or </w:t>
      </w:r>
    </w:p>
    <w:p w14:paraId="5D808AC2" w14:textId="77777777" w:rsidR="00BE3877" w:rsidRPr="00BE3877" w:rsidRDefault="00BE3877" w:rsidP="00D60A19">
      <w:pPr>
        <w:numPr>
          <w:ilvl w:val="0"/>
          <w:numId w:val="129"/>
        </w:numPr>
        <w:spacing w:after="180" w:line="241" w:lineRule="auto"/>
        <w:ind w:right="-65"/>
        <w:jc w:val="both"/>
        <w:rPr>
          <w:rFonts w:eastAsia="Arial" w:cstheme="minorHAnsi"/>
          <w:spacing w:val="2"/>
        </w:rPr>
      </w:pPr>
      <w:r w:rsidRPr="00BE3877">
        <w:rPr>
          <w:rFonts w:eastAsia="Arial" w:cstheme="minorHAnsi"/>
          <w:spacing w:val="2"/>
        </w:rPr>
        <w:t>has otherwise engaged in conduct contrary to the interests of other Subscribers or the Registrar, which may impact on a Conveyancing Transaction; or</w:t>
      </w:r>
    </w:p>
    <w:p w14:paraId="275812D0" w14:textId="77777777" w:rsidR="00BE3877" w:rsidRPr="00BE3877" w:rsidRDefault="00BE3877" w:rsidP="00D60A19">
      <w:pPr>
        <w:numPr>
          <w:ilvl w:val="3"/>
          <w:numId w:val="117"/>
        </w:numPr>
        <w:spacing w:after="180" w:line="241" w:lineRule="auto"/>
        <w:ind w:right="-65"/>
        <w:jc w:val="both"/>
        <w:rPr>
          <w:rFonts w:eastAsia="Arial" w:cstheme="minorHAnsi"/>
          <w:iCs/>
          <w:spacing w:val="2"/>
        </w:rPr>
      </w:pPr>
      <w:r w:rsidRPr="00BE3877">
        <w:rPr>
          <w:rFonts w:eastAsia="Arial" w:cstheme="minorHAnsi"/>
          <w:iCs/>
          <w:spacing w:val="2"/>
        </w:rPr>
        <w:t>the Subscriber is subject to an order or directions of a court, tribunal, professional regulator or disciplinary body, which may impact on a Conveyancing Transaction.</w:t>
      </w:r>
    </w:p>
    <w:p w14:paraId="78D6835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Territory</w:t>
      </w:r>
      <w:r w:rsidRPr="00BE3877">
        <w:rPr>
          <w:rFonts w:eastAsia="Arial" w:cstheme="minorHAnsi"/>
          <w:spacing w:val="2"/>
        </w:rPr>
        <w:t xml:space="preserve"> means the Australian Capital Territory and the Northern Territory of Australia.</w:t>
      </w:r>
    </w:p>
    <w:p w14:paraId="587968E9"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Test Plan</w:t>
      </w:r>
      <w:r w:rsidRPr="00BE3877">
        <w:rPr>
          <w:rFonts w:eastAsia="Arial" w:cstheme="minorHAnsi"/>
          <w:spacing w:val="2"/>
        </w:rPr>
        <w:t xml:space="preserve"> means a plan acceptable to the Registrar for the testing of the ELN.</w:t>
      </w:r>
    </w:p>
    <w:p w14:paraId="44BA976C"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Title Activity Check</w:t>
      </w:r>
      <w:r w:rsidRPr="00BE3877">
        <w:rPr>
          <w:rFonts w:eastAsia="Arial" w:cstheme="minorHAnsi"/>
          <w:spacing w:val="2"/>
        </w:rPr>
        <w:t xml:space="preserve"> means, for a Conveyancing Transaction, the notification of any change to the information in the Titles Register relating to the land the subject of the Conveyancing Transaction.</w:t>
      </w:r>
    </w:p>
    <w:p w14:paraId="454FEFD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Titles Register</w:t>
      </w:r>
      <w:r w:rsidRPr="00BE3877">
        <w:rPr>
          <w:rFonts w:eastAsia="Arial" w:cstheme="minorHAnsi"/>
          <w:spacing w:val="2"/>
        </w:rPr>
        <w:t xml:space="preserve"> has the meaning given to it in the ECNL.</w:t>
      </w:r>
    </w:p>
    <w:p w14:paraId="26B0CA4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Transaction Audit Records</w:t>
      </w:r>
      <w:r w:rsidRPr="00BE3877">
        <w:rPr>
          <w:rFonts w:eastAsia="Arial" w:cstheme="minorHAnsi"/>
          <w:spacing w:val="2"/>
        </w:rPr>
        <w:t xml:space="preserve"> means a comprehensive Record of key transactions occurring in or associated with an Electronic Workspace or the ELN including, without limitation:</w:t>
      </w:r>
    </w:p>
    <w:p w14:paraId="674C97A0" w14:textId="01066470" w:rsidR="00BE3877" w:rsidRPr="00BE3877" w:rsidRDefault="00BE3877" w:rsidP="00D60A19">
      <w:pPr>
        <w:numPr>
          <w:ilvl w:val="3"/>
          <w:numId w:val="118"/>
        </w:numPr>
        <w:spacing w:after="180" w:line="241" w:lineRule="auto"/>
        <w:ind w:right="-65"/>
        <w:jc w:val="both"/>
        <w:rPr>
          <w:rFonts w:eastAsia="Arial" w:cstheme="minorHAnsi"/>
          <w:iCs/>
          <w:spacing w:val="2"/>
        </w:rPr>
      </w:pPr>
      <w:r w:rsidRPr="00BE3877">
        <w:rPr>
          <w:rFonts w:eastAsia="Arial" w:cstheme="minorHAnsi"/>
          <w:iCs/>
          <w:spacing w:val="2"/>
        </w:rPr>
        <w:t xml:space="preserve">changes made in an Electronic Workspace and which Subscriber </w:t>
      </w:r>
      <w:r w:rsidR="007B0258">
        <w:rPr>
          <w:rFonts w:eastAsia="Arial" w:cstheme="minorHAnsi"/>
          <w:iCs/>
          <w:spacing w:val="2"/>
        </w:rPr>
        <w:t xml:space="preserve">or ELNO </w:t>
      </w:r>
      <w:r w:rsidRPr="00BE3877">
        <w:rPr>
          <w:rFonts w:eastAsia="Arial" w:cstheme="minorHAnsi"/>
          <w:iCs/>
          <w:spacing w:val="2"/>
        </w:rPr>
        <w:t>made which changes to an Electronic Workspace; and</w:t>
      </w:r>
    </w:p>
    <w:p w14:paraId="0061B7CF" w14:textId="77777777" w:rsidR="00BE3877" w:rsidRPr="00BE3877" w:rsidRDefault="00BE3877" w:rsidP="00D60A19">
      <w:pPr>
        <w:numPr>
          <w:ilvl w:val="3"/>
          <w:numId w:val="118"/>
        </w:numPr>
        <w:spacing w:after="180" w:line="241" w:lineRule="auto"/>
        <w:ind w:right="-65"/>
        <w:jc w:val="both"/>
        <w:rPr>
          <w:rFonts w:eastAsia="Arial" w:cstheme="minorHAnsi"/>
          <w:iCs/>
          <w:spacing w:val="2"/>
        </w:rPr>
      </w:pPr>
      <w:r w:rsidRPr="00BE3877">
        <w:rPr>
          <w:rFonts w:eastAsia="Arial" w:cstheme="minorHAnsi"/>
          <w:iCs/>
          <w:spacing w:val="2"/>
        </w:rPr>
        <w:t>administrative action taken by or for a Subscriber in relation to its use of the ELN; and</w:t>
      </w:r>
    </w:p>
    <w:p w14:paraId="3FD53C24" w14:textId="71B62898" w:rsidR="00BE3877" w:rsidRPr="00BE3877" w:rsidRDefault="00BE3877" w:rsidP="00D60A19">
      <w:pPr>
        <w:numPr>
          <w:ilvl w:val="3"/>
          <w:numId w:val="118"/>
        </w:numPr>
        <w:spacing w:after="180" w:line="241" w:lineRule="auto"/>
        <w:ind w:right="-65"/>
        <w:jc w:val="both"/>
        <w:rPr>
          <w:rFonts w:eastAsia="Arial" w:cstheme="minorHAnsi"/>
          <w:iCs/>
          <w:spacing w:val="2"/>
        </w:rPr>
      </w:pPr>
      <w:r w:rsidRPr="00BE3877">
        <w:rPr>
          <w:rFonts w:eastAsia="Arial" w:cstheme="minorHAnsi"/>
          <w:iCs/>
          <w:spacing w:val="2"/>
        </w:rPr>
        <w:t xml:space="preserve">other actions of Subscribers </w:t>
      </w:r>
      <w:r w:rsidR="007B0258">
        <w:rPr>
          <w:rFonts w:eastAsia="Arial" w:cstheme="minorHAnsi"/>
          <w:iCs/>
          <w:spacing w:val="2"/>
        </w:rPr>
        <w:t xml:space="preserve">or ELNOs </w:t>
      </w:r>
      <w:r w:rsidRPr="00BE3877">
        <w:rPr>
          <w:rFonts w:eastAsia="Arial" w:cstheme="minorHAnsi"/>
          <w:iCs/>
          <w:spacing w:val="2"/>
        </w:rPr>
        <w:t>in an Electronic Workspace; and</w:t>
      </w:r>
    </w:p>
    <w:p w14:paraId="727116E8" w14:textId="77777777" w:rsidR="00BE3877" w:rsidRPr="00BE3877" w:rsidRDefault="00BE3877" w:rsidP="00D60A19">
      <w:pPr>
        <w:numPr>
          <w:ilvl w:val="3"/>
          <w:numId w:val="118"/>
        </w:numPr>
        <w:spacing w:after="180" w:line="241" w:lineRule="auto"/>
        <w:ind w:right="-65"/>
        <w:jc w:val="both"/>
        <w:rPr>
          <w:rFonts w:eastAsia="Arial" w:cstheme="minorHAnsi"/>
          <w:iCs/>
          <w:spacing w:val="2"/>
        </w:rPr>
      </w:pPr>
      <w:r w:rsidRPr="00BE3877">
        <w:rPr>
          <w:rFonts w:eastAsia="Arial" w:cstheme="minorHAnsi"/>
          <w:iCs/>
          <w:spacing w:val="2"/>
        </w:rPr>
        <w:t>changes in the status of an Electronic Workspace, electronic Registry Instruments or other electronic Documents within the Electronic Workspace; and</w:t>
      </w:r>
    </w:p>
    <w:p w14:paraId="7788A4BC" w14:textId="77777777" w:rsidR="00BE3877" w:rsidRPr="00BE3877" w:rsidRDefault="00BE3877" w:rsidP="00D60A19">
      <w:pPr>
        <w:numPr>
          <w:ilvl w:val="3"/>
          <w:numId w:val="118"/>
        </w:numPr>
        <w:spacing w:after="180" w:line="241" w:lineRule="auto"/>
        <w:ind w:right="-65"/>
        <w:jc w:val="both"/>
        <w:rPr>
          <w:rFonts w:eastAsia="Arial" w:cstheme="minorHAnsi"/>
          <w:iCs/>
          <w:spacing w:val="2"/>
        </w:rPr>
      </w:pPr>
      <w:r w:rsidRPr="00BE3877">
        <w:rPr>
          <w:rFonts w:eastAsia="Arial" w:cstheme="minorHAnsi"/>
          <w:iCs/>
          <w:spacing w:val="2"/>
        </w:rPr>
        <w:t>events relating to the security and integrity of the ELN.</w:t>
      </w:r>
    </w:p>
    <w:p w14:paraId="5024B436"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Transfer</w:t>
      </w:r>
      <w:r w:rsidRPr="00BE3877">
        <w:rPr>
          <w:rFonts w:eastAsia="Arial" w:cstheme="minorHAnsi"/>
          <w:spacing w:val="2"/>
        </w:rPr>
        <w:t xml:space="preserve"> means a Document that transfers an estate or interest in land.</w:t>
      </w:r>
    </w:p>
    <w:p w14:paraId="2B225575"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Transition Plan</w:t>
      </w:r>
      <w:r w:rsidRPr="00BE3877">
        <w:rPr>
          <w:rFonts w:eastAsia="Arial" w:cstheme="minorHAnsi"/>
          <w:spacing w:val="2"/>
        </w:rPr>
        <w:t xml:space="preserve"> means the plan referred to in Operating Requirement 21.1.</w:t>
      </w:r>
    </w:p>
    <w:p w14:paraId="5F353B2D"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Usage Anomaly Detection</w:t>
      </w:r>
      <w:r w:rsidRPr="00BE3877">
        <w:rPr>
          <w:rFonts w:eastAsia="Arial" w:cstheme="minorHAnsi"/>
          <w:spacing w:val="2"/>
        </w:rPr>
        <w:t xml:space="preserve"> means the identification of events, items or actions that do not conform to the expected pattern of usage.</w:t>
      </w:r>
    </w:p>
    <w:p w14:paraId="182C06BD" w14:textId="77777777" w:rsidR="00BE3877" w:rsidRPr="00BE3877" w:rsidRDefault="00BE3877" w:rsidP="00BE3877">
      <w:pPr>
        <w:spacing w:after="180" w:line="241" w:lineRule="auto"/>
        <w:ind w:left="709" w:right="-65"/>
        <w:jc w:val="both"/>
        <w:rPr>
          <w:rFonts w:eastAsia="Arial" w:cstheme="minorHAnsi"/>
          <w:iCs/>
          <w:spacing w:val="2"/>
        </w:rPr>
      </w:pPr>
      <w:r w:rsidRPr="00BE3877">
        <w:rPr>
          <w:rFonts w:eastAsia="Arial" w:cstheme="minorHAnsi"/>
          <w:b/>
          <w:bCs/>
          <w:iCs/>
          <w:spacing w:val="2"/>
        </w:rPr>
        <w:t>User</w:t>
      </w:r>
      <w:r w:rsidRPr="00BE3877">
        <w:rPr>
          <w:rFonts w:eastAsia="Arial" w:cstheme="minorHAnsi"/>
          <w:iCs/>
          <w:spacing w:val="2"/>
        </w:rPr>
        <w:t xml:space="preserve"> means an Individual who: </w:t>
      </w:r>
    </w:p>
    <w:p w14:paraId="6C0B4EE2" w14:textId="3D297850" w:rsidR="00BE3877" w:rsidRPr="00BE3877" w:rsidRDefault="00BE3877" w:rsidP="00D60A19">
      <w:pPr>
        <w:numPr>
          <w:ilvl w:val="3"/>
          <w:numId w:val="126"/>
        </w:numPr>
        <w:spacing w:after="180" w:line="241" w:lineRule="auto"/>
        <w:ind w:right="-65"/>
        <w:jc w:val="both"/>
        <w:rPr>
          <w:rFonts w:eastAsia="Arial" w:cstheme="minorHAnsi"/>
          <w:iCs/>
          <w:spacing w:val="2"/>
        </w:rPr>
      </w:pPr>
      <w:r w:rsidRPr="00BE3877">
        <w:rPr>
          <w:rFonts w:eastAsia="Arial" w:cstheme="minorHAnsi"/>
          <w:iCs/>
          <w:spacing w:val="2"/>
        </w:rPr>
        <w:t xml:space="preserve">is a principal, Officer, employee, agent or contractor of the Subscriber and is authorised by a Subscriber to access and use </w:t>
      </w:r>
      <w:r w:rsidR="007B0258">
        <w:rPr>
          <w:rFonts w:eastAsia="Arial" w:cstheme="minorHAnsi"/>
          <w:iCs/>
          <w:spacing w:val="2"/>
        </w:rPr>
        <w:t>an</w:t>
      </w:r>
      <w:r w:rsidR="007B0258" w:rsidRPr="00BE3877">
        <w:rPr>
          <w:rFonts w:eastAsia="Arial" w:cstheme="minorHAnsi"/>
          <w:iCs/>
          <w:spacing w:val="2"/>
        </w:rPr>
        <w:t xml:space="preserve"> </w:t>
      </w:r>
      <w:r w:rsidRPr="00BE3877">
        <w:rPr>
          <w:rFonts w:eastAsia="Arial" w:cstheme="minorHAnsi"/>
          <w:iCs/>
          <w:spacing w:val="2"/>
        </w:rPr>
        <w:t>ELN on behalf of the Subscriber; or</w:t>
      </w:r>
    </w:p>
    <w:p w14:paraId="08DE2639" w14:textId="77777777" w:rsidR="00BE3877" w:rsidRPr="00BE3877" w:rsidRDefault="00BE3877" w:rsidP="00D60A19">
      <w:pPr>
        <w:numPr>
          <w:ilvl w:val="3"/>
          <w:numId w:val="126"/>
        </w:numPr>
        <w:spacing w:after="180" w:line="241" w:lineRule="auto"/>
        <w:ind w:right="-65"/>
        <w:jc w:val="both"/>
        <w:rPr>
          <w:rFonts w:eastAsia="Arial" w:cstheme="minorHAnsi"/>
          <w:iCs/>
          <w:spacing w:val="2"/>
        </w:rPr>
      </w:pPr>
      <w:r w:rsidRPr="00BE3877">
        <w:rPr>
          <w:rFonts w:eastAsia="Arial" w:cstheme="minorHAnsi"/>
          <w:iCs/>
          <w:spacing w:val="2"/>
        </w:rPr>
        <w:t>has been appointed as the manager (however described) of the business of a Subscriber that is an Australian Legal Practitioner, Law Practice or Licensed Conveyancer, under any State or Territory law.</w:t>
      </w:r>
    </w:p>
    <w:p w14:paraId="4D6CFE65"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Valid Digital Certificate</w:t>
      </w:r>
      <w:r w:rsidRPr="00BE3877">
        <w:rPr>
          <w:rFonts w:eastAsia="Arial" w:cstheme="minorHAnsi"/>
          <w:spacing w:val="2"/>
        </w:rPr>
        <w:t xml:space="preserve"> means a Digital Certificate issued by a Certification Authority that has not been revoked or suspended by the Certification Authority and remains operational.</w:t>
      </w:r>
    </w:p>
    <w:p w14:paraId="6968508A" w14:textId="77777777" w:rsidR="00BE3877" w:rsidRPr="00BE3877" w:rsidRDefault="00BE3877" w:rsidP="00BE3877">
      <w:pPr>
        <w:spacing w:after="180" w:line="241" w:lineRule="auto"/>
        <w:ind w:left="709" w:right="-65"/>
        <w:jc w:val="both"/>
        <w:rPr>
          <w:rFonts w:eastAsia="Arial" w:cstheme="minorHAnsi"/>
          <w:spacing w:val="2"/>
        </w:rPr>
      </w:pPr>
      <w:r w:rsidRPr="00BE3877">
        <w:rPr>
          <w:rFonts w:eastAsia="Arial" w:cstheme="minorHAnsi"/>
          <w:b/>
          <w:bCs/>
          <w:spacing w:val="2"/>
        </w:rPr>
        <w:t>Withdrawal of Caveat</w:t>
      </w:r>
      <w:r w:rsidRPr="00BE3877">
        <w:rPr>
          <w:rFonts w:eastAsia="Arial" w:cstheme="minorHAnsi"/>
          <w:spacing w:val="2"/>
        </w:rPr>
        <w:t xml:space="preserve"> means a Document under the Land Titles Legislation which removes a Caveat.</w:t>
      </w:r>
    </w:p>
    <w:p w14:paraId="0EF447CE" w14:textId="04DD75B4" w:rsidR="00E21896" w:rsidRPr="0029219C" w:rsidRDefault="00BE3877" w:rsidP="00F213BC">
      <w:pPr>
        <w:spacing w:after="180" w:line="241" w:lineRule="auto"/>
        <w:ind w:left="709" w:right="-65"/>
        <w:jc w:val="both"/>
        <w:rPr>
          <w:rFonts w:eastAsia="Arial" w:cstheme="minorHAnsi"/>
        </w:rPr>
      </w:pPr>
      <w:r w:rsidRPr="00BE3877">
        <w:rPr>
          <w:rFonts w:eastAsia="Arial" w:cstheme="minorHAnsi"/>
          <w:b/>
          <w:bCs/>
          <w:spacing w:val="2"/>
        </w:rPr>
        <w:t>Workspace Data</w:t>
      </w:r>
      <w:r w:rsidRPr="00BE3877">
        <w:rPr>
          <w:rFonts w:eastAsia="Arial" w:cstheme="minorHAnsi"/>
          <w:spacing w:val="2"/>
        </w:rPr>
        <w:t xml:space="preserve"> means data in an Electronic Workspace</w:t>
      </w:r>
      <w:r w:rsidR="00F213BC">
        <w:rPr>
          <w:rFonts w:eastAsia="Arial" w:cstheme="minorHAnsi"/>
          <w:spacing w:val="2"/>
        </w:rPr>
        <w:t>.</w:t>
      </w:r>
    </w:p>
    <w:p w14:paraId="5FEE334C" w14:textId="4EB8252F" w:rsidR="0029219C" w:rsidRPr="0031610F" w:rsidRDefault="0029219C" w:rsidP="00A0764D">
      <w:pPr>
        <w:pStyle w:val="HB"/>
        <w:keepNext/>
        <w:keepLines/>
        <w:numPr>
          <w:ilvl w:val="1"/>
          <w:numId w:val="87"/>
        </w:numPr>
        <w:ind w:left="709"/>
        <w:rPr>
          <w:rFonts w:asciiTheme="minorHAnsi" w:hAnsiTheme="minorHAnsi" w:cstheme="minorHAnsi"/>
          <w:color w:val="000000" w:themeColor="text1"/>
          <w:sz w:val="24"/>
        </w:rPr>
      </w:pPr>
      <w:bookmarkStart w:id="35" w:name="_Toc193737097"/>
      <w:r w:rsidRPr="0031610F">
        <w:rPr>
          <w:rFonts w:asciiTheme="minorHAnsi" w:hAnsiTheme="minorHAnsi" w:cstheme="minorHAnsi"/>
          <w:color w:val="000000" w:themeColor="text1"/>
          <w:sz w:val="24"/>
        </w:rPr>
        <w:lastRenderedPageBreak/>
        <w:t>Interpretation</w:t>
      </w:r>
      <w:bookmarkEnd w:id="35"/>
    </w:p>
    <w:p w14:paraId="4C73542C" w14:textId="561FDB8C" w:rsidR="00E21896" w:rsidRPr="0083473A" w:rsidRDefault="00E21896" w:rsidP="00FE32B1">
      <w:pPr>
        <w:keepNext/>
        <w:keepLines/>
      </w:pPr>
      <w:r w:rsidRPr="0083473A">
        <w:rPr>
          <w:spacing w:val="1"/>
        </w:rPr>
        <w:t>I</w:t>
      </w:r>
      <w:r w:rsidRPr="0083473A">
        <w:t>n</w:t>
      </w:r>
      <w:r w:rsidRPr="0083473A">
        <w:rPr>
          <w:spacing w:val="-2"/>
        </w:rPr>
        <w:t xml:space="preserve"> </w:t>
      </w:r>
      <w:r w:rsidR="00EF7392" w:rsidRPr="00EF7392">
        <w:rPr>
          <w:spacing w:val="1"/>
        </w:rPr>
        <w:t>these Operating Requirements,</w:t>
      </w:r>
      <w:r w:rsidRPr="0083473A">
        <w:rPr>
          <w:spacing w:val="2"/>
        </w:rPr>
        <w:t xml:space="preserve"> </w:t>
      </w:r>
      <w:r w:rsidRPr="0083473A">
        <w:t>un</w:t>
      </w:r>
      <w:r w:rsidRPr="0083473A">
        <w:rPr>
          <w:spacing w:val="-1"/>
        </w:rPr>
        <w:t>l</w:t>
      </w:r>
      <w:r w:rsidRPr="0083473A">
        <w:t>ess</w:t>
      </w:r>
      <w:r w:rsidRPr="0083473A">
        <w:rPr>
          <w:spacing w:val="-1"/>
        </w:rPr>
        <w:t xml:space="preserve"> </w:t>
      </w:r>
      <w:r w:rsidRPr="0083473A">
        <w:t>a</w:t>
      </w:r>
      <w:r w:rsidRPr="0083473A">
        <w:rPr>
          <w:spacing w:val="1"/>
        </w:rPr>
        <w:t xml:space="preserve"> </w:t>
      </w:r>
      <w:r w:rsidRPr="0083473A">
        <w:t>c</w:t>
      </w:r>
      <w:r w:rsidRPr="0083473A">
        <w:rPr>
          <w:spacing w:val="-3"/>
        </w:rPr>
        <w:t>o</w:t>
      </w:r>
      <w:r w:rsidRPr="0083473A">
        <w:t>n</w:t>
      </w:r>
      <w:r w:rsidRPr="0083473A">
        <w:rPr>
          <w:spacing w:val="-1"/>
        </w:rPr>
        <w:t>t</w:t>
      </w:r>
      <w:r w:rsidRPr="0083473A">
        <w:rPr>
          <w:spacing w:val="1"/>
        </w:rPr>
        <w:t>r</w:t>
      </w:r>
      <w:r w:rsidRPr="0083473A">
        <w:t>a</w:t>
      </w:r>
      <w:r w:rsidRPr="0083473A">
        <w:rPr>
          <w:spacing w:val="1"/>
        </w:rPr>
        <w:t>r</w:t>
      </w:r>
      <w:r w:rsidRPr="0083473A">
        <w:t>y</w:t>
      </w:r>
      <w:r w:rsidRPr="0083473A">
        <w:rPr>
          <w:spacing w:val="-1"/>
        </w:rPr>
        <w:t xml:space="preserve"> i</w:t>
      </w:r>
      <w:r w:rsidRPr="0083473A">
        <w:t>n</w:t>
      </w:r>
      <w:r w:rsidRPr="0083473A">
        <w:rPr>
          <w:spacing w:val="1"/>
        </w:rPr>
        <w:t>t</w:t>
      </w:r>
      <w:r w:rsidRPr="0083473A">
        <w:rPr>
          <w:spacing w:val="-3"/>
        </w:rPr>
        <w:t>e</w:t>
      </w:r>
      <w:r w:rsidRPr="0083473A">
        <w:t>n</w:t>
      </w:r>
      <w:r w:rsidRPr="0083473A">
        <w:rPr>
          <w:spacing w:val="1"/>
        </w:rPr>
        <w:t>t</w:t>
      </w:r>
      <w:r w:rsidRPr="0083473A">
        <w:rPr>
          <w:spacing w:val="-1"/>
        </w:rPr>
        <w:t>i</w:t>
      </w:r>
      <w:r w:rsidRPr="0083473A">
        <w:t>on</w:t>
      </w:r>
      <w:r w:rsidRPr="0083473A">
        <w:rPr>
          <w:spacing w:val="1"/>
        </w:rPr>
        <w:t xml:space="preserve"> </w:t>
      </w:r>
      <w:r w:rsidRPr="0083473A">
        <w:rPr>
          <w:spacing w:val="-1"/>
        </w:rPr>
        <w:t>i</w:t>
      </w:r>
      <w:r w:rsidRPr="0083473A">
        <w:t>s</w:t>
      </w:r>
      <w:r w:rsidRPr="0083473A">
        <w:rPr>
          <w:spacing w:val="1"/>
        </w:rPr>
        <w:t xml:space="preserve"> </w:t>
      </w:r>
      <w:r w:rsidRPr="0083473A">
        <w:t>e</w:t>
      </w:r>
      <w:r w:rsidRPr="0083473A">
        <w:rPr>
          <w:spacing w:val="-2"/>
        </w:rPr>
        <w:t>v</w:t>
      </w:r>
      <w:r w:rsidRPr="0083473A">
        <w:rPr>
          <w:spacing w:val="-1"/>
        </w:rPr>
        <w:t>i</w:t>
      </w:r>
      <w:r w:rsidRPr="0083473A">
        <w:t>den</w:t>
      </w:r>
      <w:r w:rsidRPr="0083473A">
        <w:rPr>
          <w:spacing w:val="1"/>
        </w:rPr>
        <w:t>t</w:t>
      </w:r>
      <w:r w:rsidRPr="0083473A">
        <w:t>:</w:t>
      </w:r>
    </w:p>
    <w:p w14:paraId="7F70E782" w14:textId="3DEA6C76" w:rsidR="00E21896" w:rsidRDefault="00381EA4" w:rsidP="00381EA4">
      <w:pPr>
        <w:pStyle w:val="ListNumber3"/>
        <w:numPr>
          <w:ilvl w:val="2"/>
          <w:numId w:val="87"/>
        </w:numPr>
        <w:ind w:left="709"/>
        <w:contextualSpacing w:val="0"/>
      </w:pPr>
      <w:r w:rsidRPr="00381EA4">
        <w:t>A reference to these Operating Requirements is a reference to these Operating Requirements as amended, varied or substituted from time to time</w:t>
      </w:r>
      <w:r w:rsidR="00E21896" w:rsidRPr="0083473A">
        <w:t>.</w:t>
      </w:r>
    </w:p>
    <w:p w14:paraId="296E6A07" w14:textId="7A145A2E" w:rsidR="00E21896" w:rsidRPr="00EF42C4" w:rsidRDefault="00404CE2" w:rsidP="00381EA4">
      <w:pPr>
        <w:pStyle w:val="ListNumber3"/>
        <w:numPr>
          <w:ilvl w:val="2"/>
          <w:numId w:val="87"/>
        </w:numPr>
        <w:ind w:left="709"/>
      </w:pPr>
      <w:r w:rsidRPr="00404CE2">
        <w:rPr>
          <w:spacing w:val="1"/>
        </w:rPr>
        <w:t>A reference to any legislation or to any provision of any legislation includes</w:t>
      </w:r>
      <w:r w:rsidR="00E21896" w:rsidRPr="00EF42C4">
        <w:rPr>
          <w:spacing w:val="1"/>
        </w:rPr>
        <w:t xml:space="preserve">: </w:t>
      </w:r>
    </w:p>
    <w:p w14:paraId="0BE65581" w14:textId="77777777" w:rsidR="00E21896" w:rsidRPr="0083473A" w:rsidRDefault="00E21896" w:rsidP="00404CE2">
      <w:pPr>
        <w:pStyle w:val="ListParagraph"/>
        <w:numPr>
          <w:ilvl w:val="0"/>
          <w:numId w:val="28"/>
        </w:numPr>
        <w:spacing w:before="40"/>
        <w:ind w:left="1276" w:hanging="567"/>
        <w:contextualSpacing w:val="0"/>
        <w:jc w:val="both"/>
      </w:pPr>
      <w:r w:rsidRPr="0083473A">
        <w:t>all legislation, regulations, proclamations, ordinances, by-laws and instruments issued under that legislation or provision; and</w:t>
      </w:r>
    </w:p>
    <w:p w14:paraId="1E6AE9DE" w14:textId="77777777" w:rsidR="00E21896" w:rsidRPr="0083473A" w:rsidRDefault="00E21896" w:rsidP="00404CE2">
      <w:pPr>
        <w:pStyle w:val="ListParagraph"/>
        <w:numPr>
          <w:ilvl w:val="0"/>
          <w:numId w:val="28"/>
        </w:numPr>
        <w:spacing w:before="40"/>
        <w:ind w:left="1276" w:hanging="567"/>
        <w:contextualSpacing w:val="0"/>
        <w:jc w:val="both"/>
      </w:pPr>
      <w:r w:rsidRPr="0083473A">
        <w:t>any modification, consolidation, amendment, re-enactment or substitution of that legislation or provision.</w:t>
      </w:r>
    </w:p>
    <w:p w14:paraId="069A9F60" w14:textId="509CF43A" w:rsidR="00E21896" w:rsidRPr="00EF42C4" w:rsidRDefault="00E21896" w:rsidP="00381EA4">
      <w:pPr>
        <w:pStyle w:val="ListParagraph"/>
        <w:numPr>
          <w:ilvl w:val="2"/>
          <w:numId w:val="87"/>
        </w:numPr>
        <w:spacing w:before="120"/>
        <w:ind w:left="709"/>
        <w:contextualSpacing w:val="0"/>
        <w:rPr>
          <w:spacing w:val="1"/>
        </w:rPr>
      </w:pPr>
      <w:r w:rsidRPr="00EF42C4">
        <w:rPr>
          <w:spacing w:val="1"/>
        </w:rPr>
        <w:t>A word importing:</w:t>
      </w:r>
    </w:p>
    <w:p w14:paraId="74E0E26A" w14:textId="77777777" w:rsidR="00E21896" w:rsidRPr="0083473A" w:rsidRDefault="00E21896" w:rsidP="00934F90">
      <w:pPr>
        <w:pStyle w:val="ListParagraph"/>
        <w:numPr>
          <w:ilvl w:val="0"/>
          <w:numId w:val="29"/>
        </w:numPr>
        <w:spacing w:before="40"/>
        <w:ind w:left="1276" w:hanging="567"/>
        <w:contextualSpacing w:val="0"/>
        <w:jc w:val="both"/>
      </w:pPr>
      <w:r w:rsidRPr="0083473A">
        <w:t>the singular includes the plural; and</w:t>
      </w:r>
    </w:p>
    <w:p w14:paraId="725AF3B7" w14:textId="77777777" w:rsidR="00E21896" w:rsidRPr="0083473A" w:rsidRDefault="00E21896" w:rsidP="00934F90">
      <w:pPr>
        <w:pStyle w:val="ListParagraph"/>
        <w:numPr>
          <w:ilvl w:val="0"/>
          <w:numId w:val="29"/>
        </w:numPr>
        <w:spacing w:before="40"/>
        <w:ind w:left="1276" w:hanging="567"/>
        <w:contextualSpacing w:val="0"/>
        <w:jc w:val="both"/>
      </w:pPr>
      <w:r w:rsidRPr="0083473A">
        <w:t>the plural includes the singular; and</w:t>
      </w:r>
    </w:p>
    <w:p w14:paraId="2644B363" w14:textId="77777777" w:rsidR="00E21896" w:rsidRPr="0083473A" w:rsidRDefault="00E21896" w:rsidP="00934F90">
      <w:pPr>
        <w:pStyle w:val="ListParagraph"/>
        <w:numPr>
          <w:ilvl w:val="0"/>
          <w:numId w:val="29"/>
        </w:numPr>
        <w:spacing w:before="40"/>
        <w:ind w:left="1276" w:hanging="567"/>
        <w:contextualSpacing w:val="0"/>
        <w:jc w:val="both"/>
      </w:pPr>
      <w:r w:rsidRPr="0083473A">
        <w:t>a gender includes every other gender.</w:t>
      </w:r>
    </w:p>
    <w:p w14:paraId="4BA548AD" w14:textId="0AFC756C" w:rsidR="004E0029" w:rsidRDefault="00826D4A" w:rsidP="00381EA4">
      <w:pPr>
        <w:pStyle w:val="ListParagraph"/>
        <w:numPr>
          <w:ilvl w:val="2"/>
          <w:numId w:val="87"/>
        </w:numPr>
        <w:spacing w:before="120"/>
        <w:ind w:left="709"/>
        <w:contextualSpacing w:val="0"/>
        <w:rPr>
          <w:spacing w:val="1"/>
        </w:rPr>
      </w:pPr>
      <w:r w:rsidRPr="00826D4A">
        <w:rPr>
          <w:spacing w:val="1"/>
        </w:rPr>
        <w:t>If any act pursuant to these Operating Requirements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70379F18" w14:textId="2194A822" w:rsidR="00E21896" w:rsidRDefault="00E21896" w:rsidP="00381EA4">
      <w:pPr>
        <w:pStyle w:val="ListParagraph"/>
        <w:numPr>
          <w:ilvl w:val="2"/>
          <w:numId w:val="87"/>
        </w:numPr>
        <w:spacing w:before="120"/>
        <w:ind w:left="709"/>
        <w:contextualSpacing w:val="0"/>
        <w:rPr>
          <w:spacing w:val="1"/>
        </w:rPr>
      </w:pPr>
      <w:r w:rsidRPr="00EF42C4">
        <w:rPr>
          <w:spacing w:val="1"/>
        </w:rPr>
        <w:t>Where a word or phrase is given a defined meaning, any other part of speech or grammatical form in respect of that word or phrase has a corresponding meaning.</w:t>
      </w:r>
    </w:p>
    <w:p w14:paraId="20DF5C4C" w14:textId="78965D26" w:rsidR="00E21896" w:rsidRDefault="00E21896" w:rsidP="00381EA4">
      <w:pPr>
        <w:pStyle w:val="ListParagraph"/>
        <w:numPr>
          <w:ilvl w:val="2"/>
          <w:numId w:val="87"/>
        </w:numPr>
        <w:spacing w:before="120"/>
        <w:ind w:left="709"/>
        <w:contextualSpacing w:val="0"/>
        <w:rPr>
          <w:spacing w:val="1"/>
        </w:rPr>
      </w:pPr>
      <w:r w:rsidRPr="00EF42C4">
        <w:rPr>
          <w:spacing w:val="1"/>
        </w:rPr>
        <w:t>A reference to two or more Persons is a reference to those Persons jointly and severally.</w:t>
      </w:r>
    </w:p>
    <w:p w14:paraId="33E49DC3" w14:textId="69B22A42" w:rsidR="00E21896" w:rsidRDefault="00E21896" w:rsidP="00381EA4">
      <w:pPr>
        <w:pStyle w:val="ListParagraph"/>
        <w:numPr>
          <w:ilvl w:val="2"/>
          <w:numId w:val="87"/>
        </w:numPr>
        <w:spacing w:before="120"/>
        <w:ind w:left="709"/>
        <w:contextualSpacing w:val="0"/>
        <w:rPr>
          <w:spacing w:val="1"/>
        </w:rPr>
      </w:pPr>
      <w:r w:rsidRPr="00EF42C4">
        <w:rPr>
          <w:spacing w:val="1"/>
        </w:rPr>
        <w:t xml:space="preserve">A reference to a requirement or schedule is a reference to a requirement of, or a schedule to, these </w:t>
      </w:r>
      <w:r w:rsidR="00060F74">
        <w:rPr>
          <w:spacing w:val="1"/>
        </w:rPr>
        <w:t>Operating</w:t>
      </w:r>
      <w:r w:rsidRPr="00EF42C4">
        <w:rPr>
          <w:spacing w:val="1"/>
        </w:rPr>
        <w:t xml:space="preserve"> Requirements.</w:t>
      </w:r>
    </w:p>
    <w:p w14:paraId="6485069F" w14:textId="39AE6A81" w:rsidR="00E21896" w:rsidRDefault="00E21896" w:rsidP="00381EA4">
      <w:pPr>
        <w:pStyle w:val="ListParagraph"/>
        <w:numPr>
          <w:ilvl w:val="2"/>
          <w:numId w:val="87"/>
        </w:numPr>
        <w:spacing w:before="120"/>
        <w:ind w:left="709"/>
        <w:contextualSpacing w:val="0"/>
        <w:rPr>
          <w:spacing w:val="1"/>
        </w:rPr>
      </w:pPr>
      <w:r w:rsidRPr="00EF42C4">
        <w:rPr>
          <w:spacing w:val="1"/>
        </w:rPr>
        <w:t xml:space="preserve">A reference to a </w:t>
      </w:r>
      <w:r w:rsidR="00060F74">
        <w:rPr>
          <w:spacing w:val="1"/>
        </w:rPr>
        <w:t>Operating</w:t>
      </w:r>
      <w:r w:rsidRPr="00EF42C4">
        <w:rPr>
          <w:spacing w:val="1"/>
        </w:rPr>
        <w:t xml:space="preserve"> Requirement includes a reference to all of its sub-requirements.</w:t>
      </w:r>
    </w:p>
    <w:p w14:paraId="5E5BF839" w14:textId="6EF7204B" w:rsidR="00E21896" w:rsidRDefault="00E21896" w:rsidP="00381EA4">
      <w:pPr>
        <w:pStyle w:val="ListParagraph"/>
        <w:numPr>
          <w:ilvl w:val="2"/>
          <w:numId w:val="87"/>
        </w:numPr>
        <w:spacing w:before="120"/>
        <w:ind w:left="709"/>
        <w:contextualSpacing w:val="0"/>
        <w:rPr>
          <w:spacing w:val="1"/>
        </w:rPr>
      </w:pPr>
      <w:r w:rsidRPr="00EF42C4">
        <w:rPr>
          <w:spacing w:val="1"/>
        </w:rPr>
        <w:t>A reference to dollars is to Australian dollars.</w:t>
      </w:r>
    </w:p>
    <w:p w14:paraId="094E8338" w14:textId="622E88A8" w:rsidR="00E21896" w:rsidRDefault="00E21896" w:rsidP="00381EA4">
      <w:pPr>
        <w:pStyle w:val="ListParagraph"/>
        <w:numPr>
          <w:ilvl w:val="2"/>
          <w:numId w:val="87"/>
        </w:numPr>
        <w:spacing w:before="120"/>
        <w:ind w:left="709"/>
        <w:contextualSpacing w:val="0"/>
        <w:rPr>
          <w:spacing w:val="1"/>
        </w:rPr>
      </w:pPr>
      <w:r w:rsidRPr="00433984">
        <w:rPr>
          <w:spacing w:val="1"/>
        </w:rPr>
        <w:t>Where general words are associated with specific words which define a class, the general words are not limited by reference to that class.</w:t>
      </w:r>
    </w:p>
    <w:p w14:paraId="240CAD06" w14:textId="248398EB" w:rsidR="00E21896" w:rsidRDefault="00E21896" w:rsidP="00381EA4">
      <w:pPr>
        <w:pStyle w:val="ListParagraph"/>
        <w:numPr>
          <w:ilvl w:val="2"/>
          <w:numId w:val="87"/>
        </w:numPr>
        <w:spacing w:before="120"/>
        <w:ind w:left="709"/>
        <w:contextualSpacing w:val="0"/>
        <w:rPr>
          <w:spacing w:val="1"/>
        </w:rPr>
      </w:pPr>
      <w:r w:rsidRPr="00433984">
        <w:rPr>
          <w:spacing w:val="1"/>
        </w:rPr>
        <w:t xml:space="preserve">The </w:t>
      </w:r>
      <w:r w:rsidR="0035196F">
        <w:rPr>
          <w:spacing w:val="1"/>
        </w:rPr>
        <w:t>Operating</w:t>
      </w:r>
      <w:r w:rsidRPr="00433984">
        <w:rPr>
          <w:spacing w:val="1"/>
        </w:rPr>
        <w:t xml:space="preserve"> Requirement headings are for convenience only and they do not form part of these </w:t>
      </w:r>
      <w:r w:rsidR="0035196F">
        <w:rPr>
          <w:spacing w:val="1"/>
        </w:rPr>
        <w:t>Operating</w:t>
      </w:r>
      <w:r w:rsidRPr="00433984">
        <w:rPr>
          <w:spacing w:val="1"/>
        </w:rPr>
        <w:t xml:space="preserve"> Requirements.</w:t>
      </w:r>
    </w:p>
    <w:p w14:paraId="15568311" w14:textId="06AD51E7" w:rsidR="00E21896" w:rsidRDefault="00E21896" w:rsidP="00381EA4">
      <w:pPr>
        <w:pStyle w:val="ListParagraph"/>
        <w:numPr>
          <w:ilvl w:val="2"/>
          <w:numId w:val="87"/>
        </w:numPr>
        <w:spacing w:before="120"/>
        <w:ind w:left="709"/>
        <w:contextualSpacing w:val="0"/>
        <w:rPr>
          <w:spacing w:val="1"/>
        </w:rPr>
      </w:pPr>
      <w:r w:rsidRPr="00433984">
        <w:rPr>
          <w:spacing w:val="1"/>
        </w:rPr>
        <w:t>The word “or” is not exclusive.</w:t>
      </w:r>
    </w:p>
    <w:p w14:paraId="32EEEC62" w14:textId="4BCDCB3D" w:rsidR="00E21896" w:rsidRPr="00EE43B4" w:rsidRDefault="00DF0AD5" w:rsidP="00381EA4">
      <w:pPr>
        <w:pStyle w:val="ListParagraph"/>
        <w:numPr>
          <w:ilvl w:val="2"/>
          <w:numId w:val="87"/>
        </w:numPr>
        <w:spacing w:before="120"/>
        <w:ind w:left="709"/>
        <w:rPr>
          <w:spacing w:val="1"/>
        </w:rPr>
      </w:pPr>
      <w:r w:rsidRPr="00DF0AD5">
        <w:t xml:space="preserve">Where there is any inconsistency between the description of an ELNO’s obligations in an Operating Requirement and in a schedule to these Operating Requirements, the Operating Requirement will prevail to the extent of the </w:t>
      </w:r>
      <w:r w:rsidRPr="00EE43B4">
        <w:t>inconsistency</w:t>
      </w:r>
      <w:r w:rsidR="00E21896" w:rsidRPr="00EE43B4">
        <w:t>.</w:t>
      </w:r>
    </w:p>
    <w:p w14:paraId="7D315549" w14:textId="714DA95E" w:rsidR="00E21896" w:rsidRPr="00F45E9A" w:rsidRDefault="00DF0AD5" w:rsidP="00A14745">
      <w:pPr>
        <w:pStyle w:val="Heading1-Numbered0"/>
        <w:numPr>
          <w:ilvl w:val="0"/>
          <w:numId w:val="87"/>
        </w:numPr>
        <w:ind w:hanging="720"/>
        <w:rPr>
          <w:color w:val="auto"/>
        </w:rPr>
      </w:pPr>
      <w:bookmarkStart w:id="36" w:name="_Toc407571478"/>
      <w:bookmarkStart w:id="37" w:name="_Toc407571752"/>
      <w:bookmarkStart w:id="38" w:name="_Toc13561181"/>
      <w:bookmarkStart w:id="39" w:name="_Toc193737098"/>
      <w:bookmarkEnd w:id="36"/>
      <w:bookmarkEnd w:id="37"/>
      <w:r w:rsidRPr="00F45E9A">
        <w:rPr>
          <w:color w:val="auto"/>
        </w:rPr>
        <w:t>Compliance with Operating Requirements</w:t>
      </w:r>
      <w:bookmarkEnd w:id="38"/>
      <w:bookmarkEnd w:id="39"/>
    </w:p>
    <w:p w14:paraId="2B4C5654" w14:textId="155B12B9" w:rsidR="000F56AF" w:rsidRPr="004A056B" w:rsidRDefault="00B26F1B" w:rsidP="000F56AF">
      <w:pPr>
        <w:rPr>
          <w:rFonts w:ascii="Arial" w:eastAsia="Calibri" w:hAnsi="Arial" w:cs="Arial"/>
          <w:szCs w:val="20"/>
        </w:rPr>
      </w:pPr>
      <w:bookmarkStart w:id="40" w:name="_Hlk158278467"/>
      <w:r w:rsidRPr="004A056B">
        <w:rPr>
          <w:rFonts w:ascii="Arial" w:eastAsia="Calibri" w:hAnsi="Arial" w:cs="Arial"/>
          <w:szCs w:val="20"/>
        </w:rPr>
        <w:t>The ELNO or Potential ELNO must:</w:t>
      </w:r>
    </w:p>
    <w:p w14:paraId="729240B8" w14:textId="66C5E595" w:rsidR="003D6D3F" w:rsidRPr="004A056B" w:rsidRDefault="003D6D3F" w:rsidP="003D6D3F">
      <w:pPr>
        <w:tabs>
          <w:tab w:val="left" w:pos="709"/>
        </w:tabs>
        <w:ind w:left="709" w:hanging="709"/>
        <w:rPr>
          <w:szCs w:val="20"/>
        </w:rPr>
      </w:pPr>
      <w:r w:rsidRPr="004A056B">
        <w:rPr>
          <w:szCs w:val="20"/>
        </w:rPr>
        <w:t>(a)</w:t>
      </w:r>
      <w:r w:rsidRPr="004A056B">
        <w:rPr>
          <w:szCs w:val="20"/>
        </w:rPr>
        <w:tab/>
        <w:t>as a qualification for approval</w:t>
      </w:r>
      <w:ins w:id="41" w:author="Gulshen Benberu (DTP)" w:date="2025-03-24T18:52:00Z" w16du:dateUtc="2025-03-24T07:52:00Z">
        <w:r w:rsidR="00822E5E">
          <w:rPr>
            <w:szCs w:val="20"/>
          </w:rPr>
          <w:t xml:space="preserve"> </w:t>
        </w:r>
      </w:ins>
      <w:ins w:id="42" w:author="Gulshen Benberu (DTP)" w:date="2025-03-24T18:51:00Z" w16du:dateUtc="2025-03-24T07:51:00Z">
        <w:r w:rsidR="00822E5E">
          <w:t>or for a renewal of Approval</w:t>
        </w:r>
      </w:ins>
      <w:r w:rsidRPr="004A056B">
        <w:rPr>
          <w:szCs w:val="20"/>
        </w:rPr>
        <w:t>, be able to comply with these Operating Requirements at the time the ELNO or Potential ELNO applies for Approval</w:t>
      </w:r>
      <w:ins w:id="43" w:author="Gulshen Benberu (DTP)" w:date="2025-03-24T18:52:00Z" w16du:dateUtc="2025-03-24T07:52:00Z">
        <w:r w:rsidR="00822E5E">
          <w:rPr>
            <w:szCs w:val="20"/>
          </w:rPr>
          <w:t xml:space="preserve"> </w:t>
        </w:r>
        <w:r w:rsidR="00822E5E">
          <w:t>or for a renewal of Approval</w:t>
        </w:r>
      </w:ins>
      <w:r w:rsidRPr="004A056B">
        <w:rPr>
          <w:szCs w:val="20"/>
        </w:rPr>
        <w:t>; and</w:t>
      </w:r>
    </w:p>
    <w:p w14:paraId="6FC9C7F4" w14:textId="77777777" w:rsidR="003D6D3F" w:rsidRPr="004A056B" w:rsidRDefault="003D6D3F" w:rsidP="003D6D3F">
      <w:pPr>
        <w:ind w:left="709" w:hanging="709"/>
        <w:rPr>
          <w:szCs w:val="20"/>
        </w:rPr>
      </w:pPr>
      <w:r w:rsidRPr="004A056B">
        <w:rPr>
          <w:szCs w:val="20"/>
        </w:rPr>
        <w:t>(b)</w:t>
      </w:r>
      <w:r w:rsidRPr="004A056B">
        <w:rPr>
          <w:szCs w:val="20"/>
        </w:rPr>
        <w:tab/>
        <w:t>comply with these Operating Requirements and any conditions on the Approval whilst an Approval is held by the ELNO; and</w:t>
      </w:r>
    </w:p>
    <w:p w14:paraId="2B08D83F" w14:textId="77777777" w:rsidR="003D6D3F" w:rsidRPr="004A056B" w:rsidRDefault="003D6D3F" w:rsidP="003D6D3F">
      <w:pPr>
        <w:rPr>
          <w:szCs w:val="20"/>
        </w:rPr>
      </w:pPr>
      <w:r w:rsidRPr="004A056B">
        <w:rPr>
          <w:szCs w:val="20"/>
        </w:rPr>
        <w:t>(c)</w:t>
      </w:r>
      <w:r w:rsidRPr="004A056B">
        <w:rPr>
          <w:szCs w:val="20"/>
        </w:rPr>
        <w:tab/>
        <w:t>continue to comply with Operating Requirements 19 and 21 after the ELNO ceases to hold an Approval,</w:t>
      </w:r>
    </w:p>
    <w:p w14:paraId="66B5143D" w14:textId="0D5CC56D" w:rsidR="00B26F1B" w:rsidRDefault="003D6D3F" w:rsidP="003D6D3F">
      <w:r>
        <w:t>unless the Registrar, in his or her absolute discretion, waives compliance by the ELNO with any Operating Requirement in accordance with section 27 of the ECNL</w:t>
      </w:r>
      <w:bookmarkEnd w:id="40"/>
      <w:r>
        <w:t>.</w:t>
      </w:r>
    </w:p>
    <w:p w14:paraId="07D5FBAD" w14:textId="30D813D8" w:rsidR="00E21896" w:rsidRDefault="000F56AF" w:rsidP="00FE32B1">
      <w:pPr>
        <w:pStyle w:val="Heading1-Numbered0"/>
        <w:numPr>
          <w:ilvl w:val="0"/>
          <w:numId w:val="87"/>
        </w:numPr>
        <w:ind w:hanging="720"/>
      </w:pPr>
      <w:bookmarkStart w:id="44" w:name="_Toc13561184"/>
      <w:bookmarkStart w:id="45" w:name="_Toc193737099"/>
      <w:r>
        <w:lastRenderedPageBreak/>
        <w:t>ELNO Eligibility Criteria</w:t>
      </w:r>
      <w:bookmarkStart w:id="46" w:name="_Toc407571755"/>
      <w:bookmarkEnd w:id="44"/>
      <w:bookmarkEnd w:id="45"/>
    </w:p>
    <w:p w14:paraId="6AC5EA07" w14:textId="79D30C62" w:rsidR="00BA7B1A" w:rsidRPr="00C318A1" w:rsidRDefault="002F6FBA" w:rsidP="00FE32B1">
      <w:pPr>
        <w:pStyle w:val="HB"/>
        <w:keepNext/>
        <w:keepLines/>
        <w:numPr>
          <w:ilvl w:val="1"/>
          <w:numId w:val="133"/>
        </w:numPr>
        <w:ind w:left="709" w:hanging="709"/>
        <w:rPr>
          <w:rFonts w:asciiTheme="minorHAnsi" w:hAnsiTheme="minorHAnsi" w:cstheme="minorHAnsi"/>
          <w:color w:val="000000" w:themeColor="text1"/>
          <w:sz w:val="24"/>
        </w:rPr>
      </w:pPr>
      <w:bookmarkStart w:id="47" w:name="_Toc193737100"/>
      <w:r>
        <w:rPr>
          <w:rFonts w:asciiTheme="minorHAnsi" w:hAnsiTheme="minorHAnsi" w:cstheme="minorHAnsi"/>
          <w:color w:val="000000" w:themeColor="text1"/>
          <w:sz w:val="24"/>
        </w:rPr>
        <w:t>ABN</w:t>
      </w:r>
      <w:bookmarkEnd w:id="47"/>
    </w:p>
    <w:p w14:paraId="152A8604" w14:textId="77777777" w:rsidR="008A48E4" w:rsidRDefault="00BA7B1A" w:rsidP="00FE32B1">
      <w:pPr>
        <w:keepNext/>
        <w:keepLines/>
      </w:pPr>
      <w:r>
        <w:t>The ELNO must</w:t>
      </w:r>
      <w:r w:rsidR="008A48E4" w:rsidRPr="008A48E4">
        <w:t xml:space="preserve"> have an ABN and be registered for GST</w:t>
      </w:r>
      <w:r w:rsidR="008A48E4">
        <w:t>.</w:t>
      </w:r>
    </w:p>
    <w:p w14:paraId="114AC9C0" w14:textId="2DDECB37" w:rsidR="00B26F1B" w:rsidRPr="00C318A1" w:rsidRDefault="00873A4F" w:rsidP="000D7BF8">
      <w:pPr>
        <w:pStyle w:val="HB"/>
        <w:numPr>
          <w:ilvl w:val="1"/>
          <w:numId w:val="133"/>
        </w:numPr>
        <w:ind w:left="709" w:hanging="709"/>
        <w:rPr>
          <w:rFonts w:asciiTheme="minorHAnsi" w:hAnsiTheme="minorHAnsi" w:cstheme="minorHAnsi"/>
          <w:color w:val="000000" w:themeColor="text1"/>
          <w:sz w:val="24"/>
        </w:rPr>
      </w:pPr>
      <w:bookmarkStart w:id="48" w:name="_Toc193737101"/>
      <w:r>
        <w:rPr>
          <w:rFonts w:asciiTheme="minorHAnsi" w:hAnsiTheme="minorHAnsi" w:cstheme="minorHAnsi"/>
          <w:color w:val="000000" w:themeColor="text1"/>
          <w:sz w:val="24"/>
        </w:rPr>
        <w:t>Status</w:t>
      </w:r>
      <w:bookmarkEnd w:id="48"/>
    </w:p>
    <w:p w14:paraId="4364F8F0" w14:textId="0BDB0DA9" w:rsidR="008A48E4" w:rsidRPr="00AF536F" w:rsidRDefault="008A48E4" w:rsidP="008A48E4">
      <w:pPr>
        <w:rPr>
          <w:rFonts w:ascii="Arial" w:eastAsia="Calibri" w:hAnsi="Arial" w:cs="Arial"/>
          <w:szCs w:val="20"/>
        </w:rPr>
      </w:pPr>
      <w:r w:rsidRPr="00AF536F">
        <w:rPr>
          <w:rFonts w:ascii="Arial" w:eastAsia="Calibri" w:hAnsi="Arial" w:cs="Arial"/>
          <w:szCs w:val="20"/>
        </w:rPr>
        <w:t>The ELNO must:</w:t>
      </w:r>
    </w:p>
    <w:p w14:paraId="42AD7C75" w14:textId="77777777" w:rsidR="001A7FD9" w:rsidRPr="001A7FD9" w:rsidRDefault="008A48E4" w:rsidP="001A7FD9">
      <w:pPr>
        <w:tabs>
          <w:tab w:val="left" w:pos="709"/>
        </w:tabs>
        <w:rPr>
          <w:iCs/>
        </w:rPr>
      </w:pPr>
      <w:r>
        <w:t>(a)</w:t>
      </w:r>
      <w:r>
        <w:tab/>
      </w:r>
      <w:r w:rsidR="001A7FD9" w:rsidRPr="001A7FD9">
        <w:rPr>
          <w:iCs/>
        </w:rPr>
        <w:t>be a corporation registered under the Corporations Act; and</w:t>
      </w:r>
    </w:p>
    <w:p w14:paraId="148C5F23" w14:textId="4F7D6EA6" w:rsidR="001A7FD9" w:rsidRDefault="003C69B5" w:rsidP="003C69B5">
      <w:pPr>
        <w:tabs>
          <w:tab w:val="left" w:pos="709"/>
        </w:tabs>
        <w:ind w:left="709" w:hanging="709"/>
        <w:rPr>
          <w:iCs/>
        </w:rPr>
      </w:pPr>
      <w:r>
        <w:rPr>
          <w:iCs/>
        </w:rPr>
        <w:t>(b)</w:t>
      </w:r>
      <w:r>
        <w:rPr>
          <w:iCs/>
        </w:rPr>
        <w:tab/>
      </w:r>
      <w:r w:rsidR="001A7FD9" w:rsidRPr="001A7FD9">
        <w:rPr>
          <w:iCs/>
        </w:rPr>
        <w:t xml:space="preserve">if it is a foreign body corporate, be registered under Division 2 of Part 5B.2 of the Corporations Act and obtain any necessary approvals under the </w:t>
      </w:r>
      <w:r w:rsidR="001A7FD9" w:rsidRPr="001A7FD9">
        <w:rPr>
          <w:i/>
        </w:rPr>
        <w:t>Foreign Acquisitions and Takeovers Act 1975</w:t>
      </w:r>
      <w:r w:rsidR="001A7FD9" w:rsidRPr="001A7FD9">
        <w:rPr>
          <w:iCs/>
        </w:rPr>
        <w:t xml:space="preserve"> (Cth); and</w:t>
      </w:r>
    </w:p>
    <w:p w14:paraId="75D29A8F" w14:textId="524AA60E" w:rsidR="00E21896" w:rsidRDefault="003C69B5" w:rsidP="003C69B5">
      <w:pPr>
        <w:tabs>
          <w:tab w:val="left" w:pos="709"/>
        </w:tabs>
        <w:ind w:left="709" w:hanging="709"/>
        <w:rPr>
          <w:iCs/>
        </w:rPr>
      </w:pPr>
      <w:r>
        <w:rPr>
          <w:iCs/>
        </w:rPr>
        <w:t>(c)</w:t>
      </w:r>
      <w:r>
        <w:rPr>
          <w:iCs/>
        </w:rPr>
        <w:tab/>
      </w:r>
      <w:r w:rsidR="001A7FD9" w:rsidRPr="001A7FD9">
        <w:rPr>
          <w:iCs/>
        </w:rPr>
        <w:t>ensure that the constituting Documents of the ELNO empower the ELNO to assume the obligations set out in these Operating Requirements and to do all things that it can reasonably contemplate will be required by these Operating Requirements</w:t>
      </w:r>
      <w:r>
        <w:rPr>
          <w:iCs/>
        </w:rPr>
        <w:t>.</w:t>
      </w:r>
    </w:p>
    <w:p w14:paraId="261BC255" w14:textId="5AD5B649" w:rsidR="006E6AB5" w:rsidRPr="000F662D" w:rsidRDefault="000F662D" w:rsidP="000F662D">
      <w:pPr>
        <w:pStyle w:val="HB"/>
        <w:numPr>
          <w:ilvl w:val="1"/>
          <w:numId w:val="133"/>
        </w:numPr>
        <w:ind w:left="709" w:hanging="709"/>
        <w:rPr>
          <w:rFonts w:asciiTheme="minorHAnsi" w:hAnsiTheme="minorHAnsi" w:cstheme="minorHAnsi"/>
          <w:color w:val="000000" w:themeColor="text1"/>
          <w:sz w:val="24"/>
        </w:rPr>
      </w:pPr>
      <w:bookmarkStart w:id="49" w:name="_Toc193737102"/>
      <w:r w:rsidRPr="000F662D">
        <w:rPr>
          <w:rFonts w:asciiTheme="minorHAnsi" w:hAnsiTheme="minorHAnsi" w:cstheme="minorHAnsi"/>
          <w:color w:val="000000" w:themeColor="text1"/>
          <w:sz w:val="24"/>
        </w:rPr>
        <w:t>Character</w:t>
      </w:r>
      <w:bookmarkEnd w:id="49"/>
    </w:p>
    <w:p w14:paraId="43F5DBF2" w14:textId="77777777" w:rsidR="003D6403" w:rsidRPr="003D6403" w:rsidRDefault="003D6403" w:rsidP="003D6403">
      <w:pPr>
        <w:tabs>
          <w:tab w:val="left" w:pos="709"/>
        </w:tabs>
        <w:ind w:left="709" w:hanging="709"/>
        <w:rPr>
          <w:iCs/>
        </w:rPr>
      </w:pPr>
      <w:r w:rsidRPr="003D6403">
        <w:rPr>
          <w:iCs/>
        </w:rPr>
        <w:t>4.3.1</w:t>
      </w:r>
      <w:r w:rsidRPr="003D6403">
        <w:rPr>
          <w:iCs/>
        </w:rPr>
        <w:tab/>
        <w:t>The ELNO must be of good corporate character and reputation and, without limitation, must:</w:t>
      </w:r>
    </w:p>
    <w:p w14:paraId="4A03A15D" w14:textId="77777777" w:rsidR="003D6403" w:rsidRPr="003D6403" w:rsidRDefault="003D6403" w:rsidP="000F662D">
      <w:pPr>
        <w:ind w:left="1418" w:hanging="709"/>
        <w:rPr>
          <w:iCs/>
        </w:rPr>
      </w:pPr>
      <w:r w:rsidRPr="003D6403">
        <w:rPr>
          <w:iCs/>
        </w:rPr>
        <w:t>(a)</w:t>
      </w:r>
      <w:r w:rsidRPr="003D6403">
        <w:rPr>
          <w:iCs/>
        </w:rPr>
        <w:tab/>
        <w:t>ensure that the ELNO is not and has not been subject to any of the matters listed below:</w:t>
      </w:r>
    </w:p>
    <w:p w14:paraId="085258E9" w14:textId="77777777" w:rsidR="003D6403" w:rsidRPr="003D6403" w:rsidRDefault="003D6403" w:rsidP="000F662D">
      <w:pPr>
        <w:ind w:left="2127" w:hanging="709"/>
        <w:rPr>
          <w:iCs/>
        </w:rPr>
      </w:pPr>
      <w:r w:rsidRPr="003D6403">
        <w:rPr>
          <w:iCs/>
        </w:rPr>
        <w:t>(i)</w:t>
      </w:r>
      <w:r w:rsidRPr="003D6403">
        <w:rPr>
          <w:iCs/>
        </w:rPr>
        <w:tab/>
        <w:t>an Insolvency Event within the last five years; or</w:t>
      </w:r>
    </w:p>
    <w:p w14:paraId="5A299A3D" w14:textId="77777777" w:rsidR="003D6403" w:rsidRPr="003D6403" w:rsidRDefault="003D6403" w:rsidP="000F662D">
      <w:pPr>
        <w:ind w:left="2127" w:hanging="709"/>
        <w:rPr>
          <w:iCs/>
        </w:rPr>
      </w:pPr>
      <w:r w:rsidRPr="003D6403">
        <w:rPr>
          <w:iCs/>
        </w:rPr>
        <w:t>(ii)</w:t>
      </w:r>
      <w:r w:rsidRPr="003D6403">
        <w:rPr>
          <w:iCs/>
        </w:rPr>
        <w:tab/>
        <w:t>a conviction for fraud or an indictable offence or any offence for dishonesty against any law in connection with business, professional or commercial activities; or</w:t>
      </w:r>
    </w:p>
    <w:p w14:paraId="090F0DD3" w14:textId="77777777" w:rsidR="003D6403" w:rsidRPr="003D6403" w:rsidRDefault="003D6403" w:rsidP="000F662D">
      <w:pPr>
        <w:ind w:left="2127" w:hanging="709"/>
        <w:rPr>
          <w:iCs/>
        </w:rPr>
      </w:pPr>
      <w:r w:rsidRPr="003D6403">
        <w:rPr>
          <w:iCs/>
        </w:rPr>
        <w:t>(iii)</w:t>
      </w:r>
      <w:r w:rsidRPr="003D6403">
        <w:rPr>
          <w:iCs/>
        </w:rPr>
        <w:tab/>
        <w:t>disqualification from managing a body corporate under the Corporations Act; or</w:t>
      </w:r>
    </w:p>
    <w:p w14:paraId="21920E34" w14:textId="77777777" w:rsidR="003D6403" w:rsidRPr="003D6403" w:rsidRDefault="003D6403" w:rsidP="000F662D">
      <w:pPr>
        <w:ind w:left="2127" w:hanging="709"/>
        <w:rPr>
          <w:iCs/>
        </w:rPr>
      </w:pPr>
      <w:r w:rsidRPr="003D6403">
        <w:rPr>
          <w:iCs/>
        </w:rPr>
        <w:t>(iv)</w:t>
      </w:r>
      <w:r w:rsidRPr="003D6403">
        <w:rPr>
          <w:iCs/>
        </w:rPr>
        <w:tab/>
        <w:t>any fine, banning, suspension or other disciplinary measure for financial or professional misconduct; or</w:t>
      </w:r>
    </w:p>
    <w:p w14:paraId="7B379D5B" w14:textId="77777777" w:rsidR="003D6403" w:rsidRPr="003D6403" w:rsidRDefault="003D6403" w:rsidP="000F662D">
      <w:pPr>
        <w:ind w:left="2127" w:hanging="709"/>
        <w:rPr>
          <w:iCs/>
        </w:rPr>
      </w:pPr>
      <w:r w:rsidRPr="003D6403">
        <w:rPr>
          <w:iCs/>
        </w:rPr>
        <w:t>(v)</w:t>
      </w:r>
      <w:r w:rsidRPr="003D6403">
        <w:rPr>
          <w:iCs/>
        </w:rPr>
        <w:tab/>
        <w:t>any determination of a disciplinary action of any government or governmental authority or agency, or any regulatory authority of a financial market or a profession, which may impact on the ELNO’s ability to operate an ELN, or the integrity of the Titles Register; or</w:t>
      </w:r>
    </w:p>
    <w:p w14:paraId="1F9C9C4E" w14:textId="77777777" w:rsidR="003D6403" w:rsidRPr="003D6403" w:rsidRDefault="003D6403" w:rsidP="000F662D">
      <w:pPr>
        <w:ind w:left="2127" w:hanging="709"/>
        <w:rPr>
          <w:iCs/>
        </w:rPr>
      </w:pPr>
      <w:r w:rsidRPr="003D6403">
        <w:rPr>
          <w:iCs/>
        </w:rPr>
        <w:t>(vi)</w:t>
      </w:r>
      <w:r w:rsidRPr="003D6403">
        <w:rPr>
          <w:iCs/>
        </w:rPr>
        <w:tab/>
        <w:t>any refusal of membership or revocation of membership of any financial markets, legal or accounting professional organisation or body on the grounds of financial or professional misconduct, fraud or dishonesty; or</w:t>
      </w:r>
    </w:p>
    <w:p w14:paraId="562513B5" w14:textId="77777777" w:rsidR="003D6403" w:rsidRPr="003D6403" w:rsidRDefault="003D6403" w:rsidP="000F662D">
      <w:pPr>
        <w:ind w:left="2127" w:hanging="709"/>
        <w:rPr>
          <w:iCs/>
        </w:rPr>
      </w:pPr>
      <w:r w:rsidRPr="003D6403">
        <w:rPr>
          <w:iCs/>
        </w:rPr>
        <w:t>(vii)</w:t>
      </w:r>
      <w:r w:rsidRPr="003D6403">
        <w:rPr>
          <w:iCs/>
        </w:rPr>
        <w:tab/>
        <w:t>any refusal of an application to provide an electronic Lodgment service; or</w:t>
      </w:r>
    </w:p>
    <w:p w14:paraId="6771E982" w14:textId="77777777" w:rsidR="003D6403" w:rsidRPr="003D6403" w:rsidRDefault="003D6403" w:rsidP="000F662D">
      <w:pPr>
        <w:ind w:left="2127" w:hanging="709"/>
        <w:rPr>
          <w:iCs/>
        </w:rPr>
      </w:pPr>
      <w:r w:rsidRPr="003D6403">
        <w:rPr>
          <w:iCs/>
        </w:rPr>
        <w:t>(viii)</w:t>
      </w:r>
      <w:r w:rsidRPr="003D6403">
        <w:rPr>
          <w:iCs/>
        </w:rPr>
        <w:tab/>
        <w:t xml:space="preserve">any current suspension of an Approval under Operating Requirement 20.1(a) (i), (ii) or (v) in any Jurisdiction; or </w:t>
      </w:r>
    </w:p>
    <w:p w14:paraId="18180981" w14:textId="77777777" w:rsidR="003D6403" w:rsidRPr="003D6403" w:rsidRDefault="003D6403" w:rsidP="000F662D">
      <w:pPr>
        <w:ind w:left="2127" w:hanging="709"/>
        <w:rPr>
          <w:iCs/>
        </w:rPr>
      </w:pPr>
      <w:r w:rsidRPr="003D6403">
        <w:rPr>
          <w:iCs/>
        </w:rPr>
        <w:t>(ix)</w:t>
      </w:r>
      <w:r w:rsidRPr="003D6403">
        <w:rPr>
          <w:iCs/>
        </w:rPr>
        <w:tab/>
        <w:t>any revocation of an Approval under Operating Requirement 20.1(a) (i), (ii) or (v) in any Jurisdiction; and</w:t>
      </w:r>
    </w:p>
    <w:p w14:paraId="6D315534" w14:textId="77777777" w:rsidR="003D6403" w:rsidRPr="003D6403" w:rsidRDefault="003D6403" w:rsidP="000F662D">
      <w:pPr>
        <w:ind w:left="1418" w:hanging="709"/>
        <w:rPr>
          <w:iCs/>
        </w:rPr>
      </w:pPr>
      <w:r w:rsidRPr="003D6403">
        <w:rPr>
          <w:iCs/>
        </w:rPr>
        <w:t>(b)</w:t>
      </w:r>
      <w:r w:rsidRPr="003D6403">
        <w:rPr>
          <w:iCs/>
        </w:rPr>
        <w:tab/>
        <w:t>take reasonable steps to ensure that the ELNO’s principals, Officers, employees, agents or contractors are not and have not been subject to any of the matters listed below:</w:t>
      </w:r>
    </w:p>
    <w:p w14:paraId="189EA6B3" w14:textId="77777777" w:rsidR="003D6403" w:rsidRPr="003D6403" w:rsidRDefault="003D6403" w:rsidP="000F662D">
      <w:pPr>
        <w:ind w:left="2127" w:hanging="709"/>
        <w:rPr>
          <w:iCs/>
        </w:rPr>
      </w:pPr>
      <w:r w:rsidRPr="003D6403">
        <w:rPr>
          <w:iCs/>
        </w:rPr>
        <w:t>(i)</w:t>
      </w:r>
      <w:r w:rsidRPr="003D6403">
        <w:rPr>
          <w:iCs/>
        </w:rPr>
        <w:tab/>
        <w:t>an Insolvency Event within the last five years; or</w:t>
      </w:r>
    </w:p>
    <w:p w14:paraId="196DEFC8" w14:textId="77777777" w:rsidR="003D6403" w:rsidRPr="003D6403" w:rsidRDefault="003D6403" w:rsidP="000F662D">
      <w:pPr>
        <w:ind w:left="2127" w:hanging="709"/>
        <w:rPr>
          <w:iCs/>
        </w:rPr>
      </w:pPr>
      <w:r w:rsidRPr="003D6403">
        <w:rPr>
          <w:iCs/>
        </w:rPr>
        <w:t>(ii)</w:t>
      </w:r>
      <w:r w:rsidRPr="003D6403">
        <w:rPr>
          <w:iCs/>
        </w:rPr>
        <w:tab/>
        <w:t>a conviction for fraud or an indictable offence or any offence for dishonesty against any law in connection with business, professional or commercial activities; or</w:t>
      </w:r>
    </w:p>
    <w:p w14:paraId="29947B76" w14:textId="77777777" w:rsidR="003D6403" w:rsidRPr="003D6403" w:rsidRDefault="003D6403" w:rsidP="000F662D">
      <w:pPr>
        <w:ind w:left="2127" w:hanging="709"/>
        <w:rPr>
          <w:iCs/>
        </w:rPr>
      </w:pPr>
      <w:r w:rsidRPr="003D6403">
        <w:rPr>
          <w:iCs/>
        </w:rPr>
        <w:t>(iii)</w:t>
      </w:r>
      <w:r w:rsidRPr="003D6403">
        <w:rPr>
          <w:iCs/>
        </w:rPr>
        <w:tab/>
        <w:t>disqualification from managing a body corporate under the Corporations Act; or</w:t>
      </w:r>
    </w:p>
    <w:p w14:paraId="4051335C" w14:textId="77777777" w:rsidR="003D6403" w:rsidRPr="003D6403" w:rsidRDefault="003D6403" w:rsidP="000F662D">
      <w:pPr>
        <w:ind w:left="2127" w:hanging="709"/>
        <w:rPr>
          <w:iCs/>
        </w:rPr>
      </w:pPr>
      <w:r w:rsidRPr="003D6403">
        <w:rPr>
          <w:iCs/>
        </w:rPr>
        <w:t>(iv)</w:t>
      </w:r>
      <w:r w:rsidRPr="003D6403">
        <w:rPr>
          <w:iCs/>
        </w:rPr>
        <w:tab/>
        <w:t>any fine, banning, suspension or other disciplinary measure for financial or professional misconduct; or</w:t>
      </w:r>
    </w:p>
    <w:p w14:paraId="062C33EE" w14:textId="77777777" w:rsidR="003D6403" w:rsidRPr="003D6403" w:rsidRDefault="003D6403" w:rsidP="000F662D">
      <w:pPr>
        <w:ind w:left="2127" w:hanging="709"/>
        <w:rPr>
          <w:iCs/>
        </w:rPr>
      </w:pPr>
      <w:r w:rsidRPr="003D6403">
        <w:rPr>
          <w:iCs/>
        </w:rPr>
        <w:lastRenderedPageBreak/>
        <w:t>(v)</w:t>
      </w:r>
      <w:r w:rsidRPr="003D6403">
        <w:rPr>
          <w:iCs/>
        </w:rPr>
        <w:tab/>
        <w:t>any determination of a disciplinary action of any government or governmental authority or agency, or any regulatory authority of a financial market or a profession, which may impact on the ELNO’s ability to operate an ELN, or the integrity of the Titles Register; or</w:t>
      </w:r>
    </w:p>
    <w:p w14:paraId="68D0ED54" w14:textId="77777777" w:rsidR="003D6403" w:rsidRPr="003D6403" w:rsidRDefault="003D6403" w:rsidP="000F662D">
      <w:pPr>
        <w:ind w:left="2127" w:hanging="709"/>
        <w:rPr>
          <w:iCs/>
        </w:rPr>
      </w:pPr>
      <w:r w:rsidRPr="003D6403">
        <w:rPr>
          <w:iCs/>
        </w:rPr>
        <w:t>(vi)</w:t>
      </w:r>
      <w:r w:rsidRPr="003D6403">
        <w:rPr>
          <w:iCs/>
        </w:rPr>
        <w:tab/>
        <w:t>any refusal of membership or revocation of membership of any financial markets, legal or accounting professional organisation or body on the grounds of financial or professional misconduct, fraud or dishonesty; or</w:t>
      </w:r>
    </w:p>
    <w:p w14:paraId="322D8E60" w14:textId="77777777" w:rsidR="003D6403" w:rsidRPr="003D6403" w:rsidRDefault="003D6403" w:rsidP="000F662D">
      <w:pPr>
        <w:ind w:left="2127" w:hanging="709"/>
        <w:rPr>
          <w:iCs/>
        </w:rPr>
      </w:pPr>
      <w:r w:rsidRPr="003D6403">
        <w:rPr>
          <w:iCs/>
        </w:rPr>
        <w:t>(vii)</w:t>
      </w:r>
      <w:r w:rsidRPr="003D6403">
        <w:rPr>
          <w:iCs/>
        </w:rPr>
        <w:tab/>
        <w:t xml:space="preserve">any refusal of an application to provide an electronic Lodgment service; and </w:t>
      </w:r>
    </w:p>
    <w:p w14:paraId="18BBD111" w14:textId="77777777" w:rsidR="003D6403" w:rsidRPr="003D6403" w:rsidRDefault="003D6403" w:rsidP="000F662D">
      <w:pPr>
        <w:ind w:left="1418" w:hanging="709"/>
        <w:rPr>
          <w:iCs/>
        </w:rPr>
      </w:pPr>
      <w:r w:rsidRPr="003D6403">
        <w:rPr>
          <w:iCs/>
        </w:rPr>
        <w:t>(c)</w:t>
      </w:r>
      <w:r w:rsidRPr="003D6403">
        <w:rPr>
          <w:iCs/>
        </w:rPr>
        <w:tab/>
        <w:t>take reasonable steps to ensure that the ELNO’s principals, or Officers are not and have not been a principal, or an Officer of an ELNO that is or has been subject to any of the matters listed below:</w:t>
      </w:r>
    </w:p>
    <w:p w14:paraId="78504AFF" w14:textId="77777777" w:rsidR="003D6403" w:rsidRPr="003D6403" w:rsidRDefault="003D6403" w:rsidP="000F662D">
      <w:pPr>
        <w:ind w:left="2127" w:hanging="709"/>
        <w:rPr>
          <w:iCs/>
        </w:rPr>
      </w:pPr>
      <w:r w:rsidRPr="003D6403">
        <w:rPr>
          <w:iCs/>
        </w:rPr>
        <w:t>(i)</w:t>
      </w:r>
      <w:r w:rsidRPr="003D6403">
        <w:rPr>
          <w:iCs/>
        </w:rPr>
        <w:tab/>
        <w:t>any refusal of an application to provide an electronic Lodgment service, unless that principal or Officer did not materially contribute to the refusal of the application; or</w:t>
      </w:r>
    </w:p>
    <w:p w14:paraId="3B59FFF7" w14:textId="77777777" w:rsidR="003D6403" w:rsidRPr="003D6403" w:rsidRDefault="003D6403" w:rsidP="000F662D">
      <w:pPr>
        <w:ind w:left="2127" w:hanging="709"/>
        <w:rPr>
          <w:iCs/>
        </w:rPr>
      </w:pPr>
      <w:r w:rsidRPr="003D6403">
        <w:rPr>
          <w:iCs/>
        </w:rPr>
        <w:t>(ii)</w:t>
      </w:r>
      <w:r w:rsidRPr="003D6403">
        <w:rPr>
          <w:iCs/>
        </w:rPr>
        <w:tab/>
        <w:t>any current suspension of an Approval under Operating Requirement 20.1(a) (i), (ii) or (v) in any Jurisdiction, unless that principal or Officer did not materially contribute to the suspension of the Approval; or</w:t>
      </w:r>
    </w:p>
    <w:p w14:paraId="06BD6CCB" w14:textId="77777777" w:rsidR="003D6403" w:rsidRPr="003D6403" w:rsidRDefault="003D6403" w:rsidP="000F662D">
      <w:pPr>
        <w:ind w:left="2127" w:hanging="709"/>
        <w:rPr>
          <w:iCs/>
        </w:rPr>
      </w:pPr>
      <w:r w:rsidRPr="003D6403">
        <w:rPr>
          <w:iCs/>
        </w:rPr>
        <w:t>(iii)</w:t>
      </w:r>
      <w:r w:rsidRPr="003D6403">
        <w:rPr>
          <w:iCs/>
        </w:rPr>
        <w:tab/>
        <w:t>any revocation of an Approval under Operating Requirement 20.1 (a) (i), (ii) or (v) in any Jurisdiction, unless that Officer did not materially contribute to the revocation of the Approval.</w:t>
      </w:r>
    </w:p>
    <w:p w14:paraId="3F03683F" w14:textId="7AF973EB" w:rsidR="006E6AB5" w:rsidRDefault="003D6403" w:rsidP="003D6403">
      <w:pPr>
        <w:tabs>
          <w:tab w:val="left" w:pos="709"/>
        </w:tabs>
        <w:ind w:left="709" w:hanging="709"/>
        <w:rPr>
          <w:iCs/>
        </w:rPr>
      </w:pPr>
      <w:r w:rsidRPr="003D6403">
        <w:rPr>
          <w:iCs/>
        </w:rPr>
        <w:t>4.3.2</w:t>
      </w:r>
      <w:r w:rsidRPr="003D6403">
        <w:rPr>
          <w:iCs/>
        </w:rPr>
        <w:tab/>
        <w:t>The ELNO must maintain contemporary best practice governance arrangements that are Fit for Purpose and regularly reviewed</w:t>
      </w:r>
      <w:r w:rsidR="00A8051E">
        <w:rPr>
          <w:iCs/>
        </w:rPr>
        <w:t>.</w:t>
      </w:r>
    </w:p>
    <w:p w14:paraId="6CDF9F0B" w14:textId="77777777" w:rsidR="00686A26" w:rsidRPr="00686A26" w:rsidRDefault="00686A26" w:rsidP="00686A26">
      <w:pPr>
        <w:pStyle w:val="HB"/>
        <w:numPr>
          <w:ilvl w:val="1"/>
          <w:numId w:val="133"/>
        </w:numPr>
        <w:ind w:left="709" w:hanging="709"/>
        <w:rPr>
          <w:rFonts w:asciiTheme="minorHAnsi" w:hAnsiTheme="minorHAnsi" w:cstheme="minorHAnsi"/>
          <w:color w:val="000000" w:themeColor="text1"/>
          <w:sz w:val="24"/>
        </w:rPr>
      </w:pPr>
      <w:bookmarkStart w:id="50" w:name="_Toc193737103"/>
      <w:r w:rsidRPr="00686A26">
        <w:rPr>
          <w:rFonts w:asciiTheme="minorHAnsi" w:hAnsiTheme="minorHAnsi" w:cstheme="minorHAnsi"/>
          <w:color w:val="000000" w:themeColor="text1"/>
          <w:sz w:val="24"/>
        </w:rPr>
        <w:t>Financial resources</w:t>
      </w:r>
      <w:bookmarkEnd w:id="50"/>
    </w:p>
    <w:p w14:paraId="59E55365" w14:textId="6B3E1CC0" w:rsidR="00686A26" w:rsidRPr="00686A26" w:rsidRDefault="00686A26" w:rsidP="004232BB">
      <w:pPr>
        <w:rPr>
          <w:iCs/>
        </w:rPr>
      </w:pPr>
      <w:r w:rsidRPr="00686A26">
        <w:rPr>
          <w:iCs/>
        </w:rPr>
        <w:t xml:space="preserve">The ELNO must demonstrate sufficient financial resources to meet its obligations under </w:t>
      </w:r>
      <w:r w:rsidR="004232BB">
        <w:rPr>
          <w:iCs/>
        </w:rPr>
        <w:t xml:space="preserve">the ECNL and </w:t>
      </w:r>
      <w:r w:rsidRPr="00686A26">
        <w:rPr>
          <w:iCs/>
        </w:rPr>
        <w:t>these Operating Requirements.</w:t>
      </w:r>
    </w:p>
    <w:p w14:paraId="4DBD20D5" w14:textId="10D0E147" w:rsidR="00686A26" w:rsidRPr="00686A26" w:rsidRDefault="00686A26" w:rsidP="00686A26">
      <w:pPr>
        <w:pStyle w:val="HB"/>
        <w:numPr>
          <w:ilvl w:val="1"/>
          <w:numId w:val="133"/>
        </w:numPr>
        <w:ind w:left="709" w:hanging="709"/>
        <w:rPr>
          <w:rFonts w:asciiTheme="minorHAnsi" w:hAnsiTheme="minorHAnsi" w:cstheme="minorHAnsi"/>
          <w:color w:val="000000" w:themeColor="text1"/>
          <w:sz w:val="24"/>
        </w:rPr>
      </w:pPr>
      <w:bookmarkStart w:id="51" w:name="_Toc193737104"/>
      <w:r w:rsidRPr="00686A26">
        <w:rPr>
          <w:rFonts w:asciiTheme="minorHAnsi" w:hAnsiTheme="minorHAnsi" w:cstheme="minorHAnsi"/>
          <w:color w:val="000000" w:themeColor="text1"/>
          <w:sz w:val="24"/>
        </w:rPr>
        <w:t>Technical resources</w:t>
      </w:r>
      <w:bookmarkEnd w:id="51"/>
    </w:p>
    <w:p w14:paraId="6BA16EBB" w14:textId="43C73AF6" w:rsidR="00686A26" w:rsidRPr="00686A26" w:rsidRDefault="00686A26" w:rsidP="004232BB">
      <w:pPr>
        <w:rPr>
          <w:iCs/>
        </w:rPr>
      </w:pPr>
      <w:r w:rsidRPr="00686A26">
        <w:rPr>
          <w:iCs/>
        </w:rPr>
        <w:t xml:space="preserve">The ELNO must demonstrate sufficient technical resources to meet its obligations under </w:t>
      </w:r>
      <w:r w:rsidR="004232BB">
        <w:rPr>
          <w:iCs/>
        </w:rPr>
        <w:t xml:space="preserve">the ECNL and </w:t>
      </w:r>
      <w:r w:rsidRPr="00686A26">
        <w:rPr>
          <w:iCs/>
        </w:rPr>
        <w:t>these Operating Requirements.</w:t>
      </w:r>
    </w:p>
    <w:p w14:paraId="2B21F698" w14:textId="575EEB08" w:rsidR="00686A26" w:rsidRPr="00686A26" w:rsidRDefault="00686A26" w:rsidP="00686A26">
      <w:pPr>
        <w:pStyle w:val="HB"/>
        <w:numPr>
          <w:ilvl w:val="1"/>
          <w:numId w:val="133"/>
        </w:numPr>
        <w:ind w:left="709" w:hanging="709"/>
        <w:rPr>
          <w:rFonts w:asciiTheme="minorHAnsi" w:hAnsiTheme="minorHAnsi" w:cstheme="minorHAnsi"/>
          <w:color w:val="000000" w:themeColor="text1"/>
          <w:sz w:val="24"/>
        </w:rPr>
      </w:pPr>
      <w:bookmarkStart w:id="52" w:name="_Toc193737105"/>
      <w:r w:rsidRPr="00686A26">
        <w:rPr>
          <w:rFonts w:asciiTheme="minorHAnsi" w:hAnsiTheme="minorHAnsi" w:cstheme="minorHAnsi"/>
          <w:color w:val="000000" w:themeColor="text1"/>
          <w:sz w:val="24"/>
        </w:rPr>
        <w:t>Organisational resources</w:t>
      </w:r>
      <w:bookmarkEnd w:id="52"/>
    </w:p>
    <w:p w14:paraId="50FDE608" w14:textId="378132BE" w:rsidR="00686A26" w:rsidRPr="00686A26" w:rsidRDefault="00686A26" w:rsidP="00192507">
      <w:pPr>
        <w:rPr>
          <w:iCs/>
        </w:rPr>
      </w:pPr>
      <w:r w:rsidRPr="00686A26">
        <w:rPr>
          <w:iCs/>
        </w:rPr>
        <w:t xml:space="preserve">The ELNO must demonstrate sufficient organisational resources to meet its obligations under </w:t>
      </w:r>
      <w:r w:rsidR="004232BB">
        <w:rPr>
          <w:iCs/>
        </w:rPr>
        <w:t xml:space="preserve">the ECNL and </w:t>
      </w:r>
      <w:r w:rsidRPr="00686A26">
        <w:rPr>
          <w:iCs/>
        </w:rPr>
        <w:t>these Operating Requirements.</w:t>
      </w:r>
    </w:p>
    <w:p w14:paraId="376E9F51" w14:textId="30BC716E" w:rsidR="00686A26" w:rsidRPr="00686A26" w:rsidRDefault="00686A26" w:rsidP="00686A26">
      <w:pPr>
        <w:pStyle w:val="HB"/>
        <w:numPr>
          <w:ilvl w:val="1"/>
          <w:numId w:val="133"/>
        </w:numPr>
        <w:ind w:left="709" w:hanging="709"/>
        <w:rPr>
          <w:rFonts w:asciiTheme="minorHAnsi" w:hAnsiTheme="minorHAnsi" w:cstheme="minorHAnsi"/>
          <w:color w:val="000000" w:themeColor="text1"/>
          <w:sz w:val="24"/>
        </w:rPr>
      </w:pPr>
      <w:bookmarkStart w:id="53" w:name="_Toc193737106"/>
      <w:r w:rsidRPr="00686A26">
        <w:rPr>
          <w:rFonts w:asciiTheme="minorHAnsi" w:hAnsiTheme="minorHAnsi" w:cstheme="minorHAnsi"/>
          <w:color w:val="000000" w:themeColor="text1"/>
          <w:sz w:val="24"/>
        </w:rPr>
        <w:t>Insurance</w:t>
      </w:r>
      <w:bookmarkEnd w:id="53"/>
    </w:p>
    <w:p w14:paraId="29E2BB2C" w14:textId="77777777" w:rsidR="00686A26" w:rsidRPr="00686A26" w:rsidRDefault="00686A26" w:rsidP="00686A26">
      <w:pPr>
        <w:tabs>
          <w:tab w:val="left" w:pos="709"/>
        </w:tabs>
        <w:ind w:left="709" w:hanging="709"/>
        <w:rPr>
          <w:iCs/>
        </w:rPr>
      </w:pPr>
      <w:r w:rsidRPr="00686A26">
        <w:rPr>
          <w:iCs/>
        </w:rPr>
        <w:t>4.7.1</w:t>
      </w:r>
      <w:r w:rsidRPr="00686A26">
        <w:rPr>
          <w:iCs/>
        </w:rPr>
        <w:tab/>
        <w:t>The ELNO must obtain the insurance policies required under these Operating Requirements on terms satisfactory to the Registrar in accordance with this Operating Requirement.</w:t>
      </w:r>
    </w:p>
    <w:p w14:paraId="7A334B2A" w14:textId="77777777" w:rsidR="00686A26" w:rsidRPr="00686A26" w:rsidRDefault="00686A26" w:rsidP="00686A26">
      <w:pPr>
        <w:tabs>
          <w:tab w:val="left" w:pos="709"/>
        </w:tabs>
        <w:ind w:left="709" w:hanging="709"/>
        <w:rPr>
          <w:iCs/>
        </w:rPr>
      </w:pPr>
      <w:r w:rsidRPr="00686A26">
        <w:rPr>
          <w:iCs/>
        </w:rPr>
        <w:t>4.7.2</w:t>
      </w:r>
      <w:r w:rsidRPr="00686A26">
        <w:rPr>
          <w:iCs/>
        </w:rPr>
        <w:tab/>
        <w:t>The ELNO must maintain a policy of:</w:t>
      </w:r>
    </w:p>
    <w:p w14:paraId="1CD795B4" w14:textId="77777777" w:rsidR="00686A26" w:rsidRPr="00686A26" w:rsidRDefault="00686A26" w:rsidP="00192507">
      <w:pPr>
        <w:ind w:left="1418" w:hanging="709"/>
        <w:rPr>
          <w:iCs/>
        </w:rPr>
      </w:pPr>
      <w:r w:rsidRPr="00686A26">
        <w:rPr>
          <w:iCs/>
        </w:rPr>
        <w:t>(a)</w:t>
      </w:r>
      <w:r w:rsidRPr="00686A26">
        <w:rPr>
          <w:iCs/>
        </w:rPr>
        <w:tab/>
        <w:t>professional indemnity insurance in an annual aggregate amount of not less than that set out in Item 1 in Schedule 1; and</w:t>
      </w:r>
    </w:p>
    <w:p w14:paraId="1596CF38" w14:textId="77777777" w:rsidR="00686A26" w:rsidRPr="00686A26" w:rsidRDefault="00686A26" w:rsidP="00192507">
      <w:pPr>
        <w:ind w:left="1418" w:hanging="709"/>
        <w:rPr>
          <w:iCs/>
        </w:rPr>
      </w:pPr>
      <w:r w:rsidRPr="00686A26">
        <w:rPr>
          <w:iCs/>
        </w:rPr>
        <w:t>(b)</w:t>
      </w:r>
      <w:r w:rsidRPr="00686A26">
        <w:rPr>
          <w:iCs/>
        </w:rPr>
        <w:tab/>
        <w:t>fidelity insurance in an annual aggregate amount of not less than that set out in Item 2 in Schedule 1; and</w:t>
      </w:r>
    </w:p>
    <w:p w14:paraId="55984CFE" w14:textId="77777777" w:rsidR="00686A26" w:rsidRPr="00686A26" w:rsidRDefault="00686A26" w:rsidP="00192507">
      <w:pPr>
        <w:ind w:left="1418" w:hanging="709"/>
        <w:rPr>
          <w:iCs/>
        </w:rPr>
      </w:pPr>
      <w:r w:rsidRPr="00686A26">
        <w:rPr>
          <w:iCs/>
        </w:rPr>
        <w:t>(c)</w:t>
      </w:r>
      <w:r w:rsidRPr="00686A26">
        <w:rPr>
          <w:iCs/>
        </w:rPr>
        <w:tab/>
        <w:t>public and product liability insurance in an annual aggregate amount of not less than that set out in Item 3 in Schedule 1; and</w:t>
      </w:r>
    </w:p>
    <w:p w14:paraId="4ECE8836" w14:textId="77777777" w:rsidR="00686A26" w:rsidRPr="00686A26" w:rsidRDefault="00686A26" w:rsidP="00192507">
      <w:pPr>
        <w:ind w:left="1418" w:hanging="709"/>
        <w:rPr>
          <w:iCs/>
        </w:rPr>
      </w:pPr>
      <w:r w:rsidRPr="00686A26">
        <w:rPr>
          <w:iCs/>
        </w:rPr>
        <w:t>(d)</w:t>
      </w:r>
      <w:r w:rsidRPr="00686A26">
        <w:rPr>
          <w:iCs/>
        </w:rPr>
        <w:tab/>
        <w:t>asset insurance in an amount of not less than that set out in Item 4 in Schedule 1.</w:t>
      </w:r>
    </w:p>
    <w:p w14:paraId="644C5495" w14:textId="77777777" w:rsidR="00686A26" w:rsidRPr="00686A26" w:rsidRDefault="00686A26" w:rsidP="00686A26">
      <w:pPr>
        <w:tabs>
          <w:tab w:val="left" w:pos="709"/>
        </w:tabs>
        <w:ind w:left="709" w:hanging="709"/>
        <w:rPr>
          <w:iCs/>
        </w:rPr>
      </w:pPr>
      <w:r w:rsidRPr="00686A26">
        <w:rPr>
          <w:iCs/>
        </w:rPr>
        <w:t>4.7.3</w:t>
      </w:r>
      <w:r w:rsidRPr="00686A26">
        <w:rPr>
          <w:iCs/>
        </w:rPr>
        <w:tab/>
        <w:t>The ELNO must obtain its insurance policies from an Approved Insurer.</w:t>
      </w:r>
    </w:p>
    <w:p w14:paraId="5F55D795" w14:textId="77777777" w:rsidR="00686A26" w:rsidRPr="00686A26" w:rsidRDefault="00686A26" w:rsidP="00686A26">
      <w:pPr>
        <w:tabs>
          <w:tab w:val="left" w:pos="709"/>
        </w:tabs>
        <w:ind w:left="709" w:hanging="709"/>
        <w:rPr>
          <w:iCs/>
        </w:rPr>
      </w:pPr>
      <w:r w:rsidRPr="00686A26">
        <w:rPr>
          <w:iCs/>
        </w:rPr>
        <w:t>4.7.4</w:t>
      </w:r>
      <w:r w:rsidRPr="00686A26">
        <w:rPr>
          <w:iCs/>
        </w:rPr>
        <w:tab/>
        <w:t>The ELNO must obtain policies of professional indemnity and fidelity insurance that cover the acts and omissions of its principals, Officers and employees.</w:t>
      </w:r>
    </w:p>
    <w:p w14:paraId="7B3C47D7" w14:textId="77777777" w:rsidR="00686A26" w:rsidRPr="00686A26" w:rsidRDefault="00686A26" w:rsidP="00686A26">
      <w:pPr>
        <w:tabs>
          <w:tab w:val="left" w:pos="709"/>
        </w:tabs>
        <w:ind w:left="709" w:hanging="709"/>
        <w:rPr>
          <w:iCs/>
        </w:rPr>
      </w:pPr>
      <w:r w:rsidRPr="00686A26">
        <w:rPr>
          <w:iCs/>
        </w:rPr>
        <w:lastRenderedPageBreak/>
        <w:t>4.7.5</w:t>
      </w:r>
      <w:r w:rsidRPr="00686A26">
        <w:rPr>
          <w:iCs/>
        </w:rPr>
        <w:tab/>
        <w:t>The ELNO must ensure that any contractors to the ELNO maintain relevant and appropriate policies of insurance from an Approved Insurer to adequately cover the services provided by the contractor.</w:t>
      </w:r>
    </w:p>
    <w:p w14:paraId="39C363B6" w14:textId="562352B2" w:rsidR="00686A26" w:rsidRDefault="00686A26" w:rsidP="00686A26">
      <w:pPr>
        <w:tabs>
          <w:tab w:val="left" w:pos="709"/>
        </w:tabs>
        <w:ind w:left="709" w:hanging="709"/>
        <w:rPr>
          <w:iCs/>
        </w:rPr>
      </w:pPr>
      <w:r w:rsidRPr="00686A26">
        <w:rPr>
          <w:iCs/>
        </w:rPr>
        <w:t>4.7.6</w:t>
      </w:r>
      <w:r w:rsidRPr="00686A26">
        <w:rPr>
          <w:iCs/>
        </w:rPr>
        <w:tab/>
        <w:t>The ELNO must, as soon as practicable, inform the Registrar in writing of the occurrence of an event that may give rise to a claim under a policy of insurance required to be maintained under these Operating Requirements and must ensure that the Registrar is kept fully informed of subsequent action and developments concerning the claim</w:t>
      </w:r>
      <w:r w:rsidR="00192507">
        <w:rPr>
          <w:iCs/>
        </w:rPr>
        <w:t>.</w:t>
      </w:r>
    </w:p>
    <w:p w14:paraId="2B805D75" w14:textId="2E7DE479" w:rsidR="00E21896" w:rsidRDefault="000F56AF" w:rsidP="00A11CA7">
      <w:pPr>
        <w:pStyle w:val="Heading1-Numbered0"/>
        <w:numPr>
          <w:ilvl w:val="0"/>
          <w:numId w:val="88"/>
        </w:numPr>
        <w:ind w:left="709" w:hanging="709"/>
      </w:pPr>
      <w:bookmarkStart w:id="54" w:name="_Toc193737107"/>
      <w:bookmarkEnd w:id="46"/>
      <w:r>
        <w:t>Operation of ELN</w:t>
      </w:r>
      <w:bookmarkEnd w:id="54"/>
    </w:p>
    <w:p w14:paraId="2DFD5674" w14:textId="54963381" w:rsidR="00B95C04" w:rsidRPr="00F87F98" w:rsidRDefault="00F87F98" w:rsidP="001779AF">
      <w:pPr>
        <w:pStyle w:val="HB"/>
        <w:rPr>
          <w:rFonts w:asciiTheme="minorHAnsi" w:hAnsiTheme="minorHAnsi" w:cstheme="minorHAnsi"/>
          <w:color w:val="000000" w:themeColor="text1"/>
          <w:sz w:val="24"/>
        </w:rPr>
      </w:pPr>
      <w:bookmarkStart w:id="55" w:name="_Toc193737108"/>
      <w:r>
        <w:rPr>
          <w:rFonts w:asciiTheme="minorHAnsi" w:hAnsiTheme="minorHAnsi" w:cstheme="minorHAnsi"/>
          <w:color w:val="000000" w:themeColor="text1"/>
          <w:sz w:val="24"/>
        </w:rPr>
        <w:t>5.1</w:t>
      </w:r>
      <w:r w:rsidR="001779AF">
        <w:rPr>
          <w:rFonts w:asciiTheme="minorHAnsi" w:hAnsiTheme="minorHAnsi" w:cstheme="minorHAnsi"/>
          <w:color w:val="000000" w:themeColor="text1"/>
          <w:sz w:val="24"/>
        </w:rPr>
        <w:tab/>
      </w:r>
      <w:r w:rsidR="00B95C04" w:rsidRPr="00F87F98">
        <w:rPr>
          <w:rFonts w:asciiTheme="minorHAnsi" w:hAnsiTheme="minorHAnsi" w:cstheme="minorHAnsi"/>
          <w:color w:val="000000" w:themeColor="text1"/>
          <w:sz w:val="24"/>
        </w:rPr>
        <w:t>Encourage widespread industry use</w:t>
      </w:r>
      <w:bookmarkEnd w:id="55"/>
    </w:p>
    <w:p w14:paraId="6AEA7435" w14:textId="77777777" w:rsidR="00B95C04" w:rsidRPr="00B95C04" w:rsidRDefault="00B95C04" w:rsidP="00FC3B14">
      <w:pPr>
        <w:spacing w:before="120"/>
        <w:rPr>
          <w:spacing w:val="1"/>
        </w:rPr>
      </w:pPr>
      <w:r w:rsidRPr="00B95C04">
        <w:rPr>
          <w:spacing w:val="1"/>
        </w:rPr>
        <w:t>The ELNO must encourage widespread industry use of the ELN.  As a minimum, the Business Plan must set out the ELNO’s:</w:t>
      </w:r>
    </w:p>
    <w:p w14:paraId="3F790DD0" w14:textId="77777777" w:rsidR="00B95C04" w:rsidRPr="00B95C04" w:rsidRDefault="00B95C04" w:rsidP="00174DAF">
      <w:pPr>
        <w:spacing w:before="120"/>
        <w:ind w:left="1418" w:hanging="720"/>
        <w:rPr>
          <w:spacing w:val="1"/>
        </w:rPr>
      </w:pPr>
      <w:r w:rsidRPr="00B95C04">
        <w:rPr>
          <w:spacing w:val="1"/>
        </w:rPr>
        <w:t>(a)</w:t>
      </w:r>
      <w:r w:rsidRPr="00B95C04">
        <w:rPr>
          <w:spacing w:val="1"/>
        </w:rPr>
        <w:tab/>
        <w:t>specific plans to encourage the use of the ELN nationally and in the Jurisdiction; and</w:t>
      </w:r>
    </w:p>
    <w:p w14:paraId="2213C872" w14:textId="77777777" w:rsidR="00B95C04" w:rsidRPr="00B95C04" w:rsidRDefault="00B95C04" w:rsidP="00174DAF">
      <w:pPr>
        <w:spacing w:before="120"/>
        <w:ind w:left="1418" w:hanging="720"/>
        <w:rPr>
          <w:spacing w:val="1"/>
        </w:rPr>
      </w:pPr>
      <w:r w:rsidRPr="00B95C04">
        <w:rPr>
          <w:spacing w:val="1"/>
        </w:rPr>
        <w:t>(b)</w:t>
      </w:r>
      <w:r w:rsidRPr="00B95C04">
        <w:rPr>
          <w:spacing w:val="1"/>
        </w:rPr>
        <w:tab/>
        <w:t>proposed service delivery model, including the proposed or actual customer base and anticipated market penetration; and</w:t>
      </w:r>
    </w:p>
    <w:p w14:paraId="6BFD75C2" w14:textId="77777777" w:rsidR="00B95C04" w:rsidRPr="00B95C04" w:rsidRDefault="00B95C04" w:rsidP="00174DAF">
      <w:pPr>
        <w:spacing w:before="120"/>
        <w:ind w:left="1418" w:hanging="720"/>
        <w:rPr>
          <w:spacing w:val="1"/>
        </w:rPr>
      </w:pPr>
      <w:r w:rsidRPr="00B95C04">
        <w:rPr>
          <w:spacing w:val="1"/>
        </w:rPr>
        <w:t>(c)</w:t>
      </w:r>
      <w:r w:rsidRPr="00B95C04">
        <w:rPr>
          <w:spacing w:val="1"/>
        </w:rPr>
        <w:tab/>
        <w:t>timings for the commencement of operations and the anticipated level of service, including matters such as ease of connection and access for different classes of users.</w:t>
      </w:r>
    </w:p>
    <w:p w14:paraId="759B8417" w14:textId="77777777" w:rsidR="00B95C04" w:rsidRPr="00F87F98" w:rsidRDefault="00B95C04" w:rsidP="00F87F98">
      <w:pPr>
        <w:pStyle w:val="HB"/>
        <w:rPr>
          <w:rFonts w:asciiTheme="minorHAnsi" w:hAnsiTheme="minorHAnsi" w:cstheme="minorHAnsi"/>
          <w:color w:val="000000" w:themeColor="text1"/>
          <w:sz w:val="24"/>
        </w:rPr>
      </w:pPr>
      <w:bookmarkStart w:id="56" w:name="_Toc193737109"/>
      <w:r w:rsidRPr="00F87F98">
        <w:rPr>
          <w:rFonts w:asciiTheme="minorHAnsi" w:hAnsiTheme="minorHAnsi" w:cstheme="minorHAnsi"/>
          <w:color w:val="000000" w:themeColor="text1"/>
          <w:sz w:val="24"/>
        </w:rPr>
        <w:t>5.2</w:t>
      </w:r>
      <w:r w:rsidRPr="00F87F98">
        <w:rPr>
          <w:rFonts w:asciiTheme="minorHAnsi" w:hAnsiTheme="minorHAnsi" w:cstheme="minorHAnsi"/>
          <w:color w:val="000000" w:themeColor="text1"/>
          <w:sz w:val="24"/>
        </w:rPr>
        <w:tab/>
        <w:t>National system and electronic Registry Instrument and other electronic Document capability</w:t>
      </w:r>
      <w:bookmarkEnd w:id="56"/>
    </w:p>
    <w:p w14:paraId="6A2766DB" w14:textId="4BAD0E58" w:rsidR="00B95C04" w:rsidRPr="00B95C04" w:rsidRDefault="0084303B" w:rsidP="0084303B">
      <w:pPr>
        <w:spacing w:before="120"/>
        <w:ind w:left="698" w:hanging="698"/>
        <w:rPr>
          <w:spacing w:val="1"/>
        </w:rPr>
      </w:pPr>
      <w:r>
        <w:rPr>
          <w:spacing w:val="1"/>
        </w:rPr>
        <w:t>5.2.1</w:t>
      </w:r>
      <w:r>
        <w:rPr>
          <w:spacing w:val="1"/>
        </w:rPr>
        <w:tab/>
      </w:r>
      <w:r w:rsidR="00B95C04" w:rsidRPr="00B95C04">
        <w:rPr>
          <w:spacing w:val="1"/>
        </w:rPr>
        <w:t>Recognising that the implementation of Operating Requirements 5.2</w:t>
      </w:r>
      <w:r>
        <w:rPr>
          <w:spacing w:val="1"/>
        </w:rPr>
        <w:t>.1</w:t>
      </w:r>
      <w:r w:rsidR="00B95C04" w:rsidRPr="00B95C04">
        <w:rPr>
          <w:spacing w:val="1"/>
        </w:rPr>
        <w:t>(a), (b), (c) and (d) may be reasonably staged in accordance with the Business Plan, the ELNO must ensure that:</w:t>
      </w:r>
    </w:p>
    <w:p w14:paraId="04A1CD2F" w14:textId="77777777" w:rsidR="00B95C04" w:rsidRPr="00B95C04" w:rsidRDefault="00B95C04" w:rsidP="00174DAF">
      <w:pPr>
        <w:spacing w:before="120"/>
        <w:ind w:left="1418" w:hanging="720"/>
        <w:rPr>
          <w:spacing w:val="1"/>
        </w:rPr>
      </w:pPr>
      <w:r w:rsidRPr="00B95C04">
        <w:rPr>
          <w:spacing w:val="1"/>
        </w:rPr>
        <w:t>(a)</w:t>
      </w:r>
      <w:r w:rsidRPr="00B95C04">
        <w:rPr>
          <w:spacing w:val="1"/>
        </w:rPr>
        <w:tab/>
        <w:t>the ELN is available to each Land Registry in Australia capable of receiving electronic Registry Instruments and other electronic Documents from an ELN and to Subscribers in all States and Territories in Australia; and</w:t>
      </w:r>
    </w:p>
    <w:p w14:paraId="4E492D95" w14:textId="77777777" w:rsidR="00B95C04" w:rsidRPr="00B95C04" w:rsidRDefault="00B95C04" w:rsidP="00174DAF">
      <w:pPr>
        <w:spacing w:before="120"/>
        <w:ind w:left="1418" w:hanging="720"/>
        <w:rPr>
          <w:spacing w:val="1"/>
        </w:rPr>
      </w:pPr>
      <w:r w:rsidRPr="00B95C04">
        <w:rPr>
          <w:spacing w:val="1"/>
        </w:rPr>
        <w:t>(b)</w:t>
      </w:r>
      <w:r w:rsidRPr="00B95C04">
        <w:rPr>
          <w:spacing w:val="1"/>
        </w:rPr>
        <w:tab/>
        <w:t>the ELN enables, as a priority, the Lodgment of those of the following electronic Registry Instruments and other electronic Documents which are capable of Lodgment in the Jurisdiction:</w:t>
      </w:r>
    </w:p>
    <w:p w14:paraId="68669F18" w14:textId="77777777" w:rsidR="00B95C04" w:rsidRPr="00B95C04" w:rsidRDefault="00B95C04" w:rsidP="00174DAF">
      <w:pPr>
        <w:spacing w:before="120"/>
        <w:ind w:left="2127" w:hanging="720"/>
        <w:rPr>
          <w:spacing w:val="1"/>
        </w:rPr>
      </w:pPr>
      <w:r w:rsidRPr="00B95C04">
        <w:rPr>
          <w:spacing w:val="1"/>
        </w:rPr>
        <w:t>(i)</w:t>
      </w:r>
      <w:r w:rsidRPr="00B95C04">
        <w:rPr>
          <w:spacing w:val="1"/>
        </w:rPr>
        <w:tab/>
        <w:t>Transfer; and</w:t>
      </w:r>
    </w:p>
    <w:p w14:paraId="43F2401F" w14:textId="77777777" w:rsidR="00B95C04" w:rsidRPr="00B95C04" w:rsidRDefault="00B95C04" w:rsidP="00174DAF">
      <w:pPr>
        <w:spacing w:before="120"/>
        <w:ind w:left="2127" w:hanging="720"/>
        <w:rPr>
          <w:spacing w:val="1"/>
        </w:rPr>
      </w:pPr>
      <w:r w:rsidRPr="00B95C04">
        <w:rPr>
          <w:spacing w:val="1"/>
        </w:rPr>
        <w:t>(ii)</w:t>
      </w:r>
      <w:r w:rsidRPr="00B95C04">
        <w:rPr>
          <w:spacing w:val="1"/>
        </w:rPr>
        <w:tab/>
        <w:t>Mortgage; and</w:t>
      </w:r>
    </w:p>
    <w:p w14:paraId="3F92CE63" w14:textId="77777777" w:rsidR="00B95C04" w:rsidRPr="00B95C04" w:rsidRDefault="00B95C04" w:rsidP="00174DAF">
      <w:pPr>
        <w:spacing w:before="120"/>
        <w:ind w:left="2127" w:hanging="720"/>
        <w:rPr>
          <w:spacing w:val="1"/>
        </w:rPr>
      </w:pPr>
      <w:r w:rsidRPr="00B95C04">
        <w:rPr>
          <w:spacing w:val="1"/>
        </w:rPr>
        <w:t>(iii)</w:t>
      </w:r>
      <w:r w:rsidRPr="00B95C04">
        <w:rPr>
          <w:spacing w:val="1"/>
        </w:rPr>
        <w:tab/>
        <w:t>Discharge/Release of Mortgage; and</w:t>
      </w:r>
    </w:p>
    <w:p w14:paraId="7E047FBB" w14:textId="77777777" w:rsidR="00B95C04" w:rsidRPr="00B95C04" w:rsidRDefault="00B95C04" w:rsidP="00174DAF">
      <w:pPr>
        <w:spacing w:before="120"/>
        <w:ind w:left="2127" w:hanging="720"/>
        <w:rPr>
          <w:spacing w:val="1"/>
        </w:rPr>
      </w:pPr>
      <w:r w:rsidRPr="00B95C04">
        <w:rPr>
          <w:spacing w:val="1"/>
        </w:rPr>
        <w:t>(iv)</w:t>
      </w:r>
      <w:r w:rsidRPr="00B95C04">
        <w:rPr>
          <w:spacing w:val="1"/>
        </w:rPr>
        <w:tab/>
        <w:t>Caveat; and</w:t>
      </w:r>
    </w:p>
    <w:p w14:paraId="0DA52BFD" w14:textId="77777777" w:rsidR="00B95C04" w:rsidRPr="00B95C04" w:rsidRDefault="00B95C04" w:rsidP="00174DAF">
      <w:pPr>
        <w:spacing w:before="120"/>
        <w:ind w:left="2127" w:hanging="720"/>
        <w:rPr>
          <w:spacing w:val="1"/>
        </w:rPr>
      </w:pPr>
      <w:r w:rsidRPr="00B95C04">
        <w:rPr>
          <w:spacing w:val="1"/>
        </w:rPr>
        <w:t>(v)</w:t>
      </w:r>
      <w:r w:rsidRPr="00B95C04">
        <w:rPr>
          <w:spacing w:val="1"/>
        </w:rPr>
        <w:tab/>
        <w:t>Withdrawal of Caveat; and</w:t>
      </w:r>
    </w:p>
    <w:p w14:paraId="1495308D" w14:textId="77777777" w:rsidR="00B95C04" w:rsidRPr="00B95C04" w:rsidRDefault="00B95C04" w:rsidP="00174DAF">
      <w:pPr>
        <w:spacing w:before="120"/>
        <w:ind w:left="2127" w:hanging="720"/>
        <w:rPr>
          <w:spacing w:val="1"/>
        </w:rPr>
      </w:pPr>
      <w:r w:rsidRPr="00B95C04">
        <w:rPr>
          <w:spacing w:val="1"/>
        </w:rPr>
        <w:t>(vi)</w:t>
      </w:r>
      <w:r w:rsidRPr="00B95C04">
        <w:rPr>
          <w:spacing w:val="1"/>
        </w:rPr>
        <w:tab/>
        <w:t>Priority Notice; and</w:t>
      </w:r>
    </w:p>
    <w:p w14:paraId="3A744812" w14:textId="77777777" w:rsidR="00B95C04" w:rsidRPr="00B95C04" w:rsidRDefault="00B95C04" w:rsidP="00174DAF">
      <w:pPr>
        <w:spacing w:before="120"/>
        <w:ind w:left="2127" w:hanging="720"/>
        <w:rPr>
          <w:spacing w:val="1"/>
        </w:rPr>
      </w:pPr>
      <w:r w:rsidRPr="00B95C04">
        <w:rPr>
          <w:spacing w:val="1"/>
        </w:rPr>
        <w:t>(vii)</w:t>
      </w:r>
      <w:r w:rsidRPr="00B95C04">
        <w:rPr>
          <w:spacing w:val="1"/>
        </w:rPr>
        <w:tab/>
        <w:t>Extension of Priority Notice; and</w:t>
      </w:r>
    </w:p>
    <w:p w14:paraId="19FDB2E2" w14:textId="77777777" w:rsidR="00B95C04" w:rsidRPr="00B95C04" w:rsidRDefault="00B95C04" w:rsidP="00174DAF">
      <w:pPr>
        <w:spacing w:before="120"/>
        <w:ind w:left="2127" w:hanging="720"/>
        <w:rPr>
          <w:spacing w:val="1"/>
        </w:rPr>
      </w:pPr>
      <w:r w:rsidRPr="00B95C04">
        <w:rPr>
          <w:spacing w:val="1"/>
        </w:rPr>
        <w:t>(viii)</w:t>
      </w:r>
      <w:r w:rsidRPr="00B95C04">
        <w:rPr>
          <w:spacing w:val="1"/>
        </w:rPr>
        <w:tab/>
        <w:t>Withdrawal of Priority Notice; and</w:t>
      </w:r>
    </w:p>
    <w:p w14:paraId="34C4417F" w14:textId="77777777" w:rsidR="00B95C04" w:rsidRPr="00B95C04" w:rsidRDefault="00B95C04" w:rsidP="00174DAF">
      <w:pPr>
        <w:spacing w:before="120"/>
        <w:ind w:left="2127" w:hanging="720"/>
        <w:rPr>
          <w:spacing w:val="1"/>
        </w:rPr>
      </w:pPr>
      <w:r w:rsidRPr="00B95C04">
        <w:rPr>
          <w:spacing w:val="1"/>
        </w:rPr>
        <w:t>(ix)</w:t>
      </w:r>
      <w:r w:rsidRPr="00B95C04">
        <w:rPr>
          <w:spacing w:val="1"/>
        </w:rPr>
        <w:tab/>
        <w:t>associated Duty Authority notices; and</w:t>
      </w:r>
    </w:p>
    <w:p w14:paraId="68118438" w14:textId="77777777" w:rsidR="00B95C04" w:rsidRPr="00B95C04" w:rsidRDefault="00B95C04" w:rsidP="00174DAF">
      <w:pPr>
        <w:spacing w:before="120"/>
        <w:ind w:left="2127" w:hanging="720"/>
        <w:rPr>
          <w:spacing w:val="1"/>
        </w:rPr>
      </w:pPr>
      <w:r w:rsidRPr="00B95C04">
        <w:rPr>
          <w:spacing w:val="1"/>
        </w:rPr>
        <w:t>(x)</w:t>
      </w:r>
      <w:r w:rsidRPr="00B95C04">
        <w:rPr>
          <w:spacing w:val="1"/>
        </w:rPr>
        <w:tab/>
        <w:t>administrative notices required to manage certificates of title; and</w:t>
      </w:r>
    </w:p>
    <w:p w14:paraId="030A4572" w14:textId="45190F58" w:rsidR="00B95C04" w:rsidRPr="00B95C04" w:rsidRDefault="00B95C04" w:rsidP="00174DAF">
      <w:pPr>
        <w:spacing w:before="120"/>
        <w:ind w:left="1418" w:hanging="720"/>
        <w:rPr>
          <w:spacing w:val="1"/>
        </w:rPr>
      </w:pPr>
      <w:r w:rsidRPr="00B95C04">
        <w:rPr>
          <w:spacing w:val="1"/>
        </w:rPr>
        <w:t>(c)</w:t>
      </w:r>
      <w:r w:rsidRPr="00B95C04">
        <w:rPr>
          <w:spacing w:val="1"/>
        </w:rPr>
        <w:tab/>
        <w:t>the ELN enables the Lodgment of any electronic Registry Instruments and other electronic Documents not listed in Operating Requirement 5.2</w:t>
      </w:r>
      <w:r w:rsidR="009D4379">
        <w:rPr>
          <w:spacing w:val="1"/>
        </w:rPr>
        <w:t>.1</w:t>
      </w:r>
      <w:r w:rsidRPr="00B95C04">
        <w:rPr>
          <w:spacing w:val="1"/>
        </w:rPr>
        <w:t>(b), which are capable of Lodgment in the Jurisdiction; and</w:t>
      </w:r>
    </w:p>
    <w:p w14:paraId="3C16C583" w14:textId="77777777" w:rsidR="00B95C04" w:rsidRDefault="00B95C04" w:rsidP="00174DAF">
      <w:pPr>
        <w:spacing w:before="120"/>
        <w:ind w:left="1418" w:hanging="720"/>
        <w:rPr>
          <w:spacing w:val="1"/>
        </w:rPr>
      </w:pPr>
      <w:r w:rsidRPr="00B95C04">
        <w:rPr>
          <w:spacing w:val="1"/>
        </w:rPr>
        <w:t>(d)</w:t>
      </w:r>
      <w:r w:rsidRPr="00B95C04">
        <w:rPr>
          <w:spacing w:val="1"/>
        </w:rPr>
        <w:tab/>
        <w:t>any additional functionality reasonably required by the Registrar is implemented in the ELN.</w:t>
      </w:r>
    </w:p>
    <w:p w14:paraId="481B69CC" w14:textId="0C2A1D33" w:rsidR="00AD1C83" w:rsidRDefault="00AD1C83" w:rsidP="00AD1C83">
      <w:pPr>
        <w:spacing w:before="120"/>
        <w:ind w:left="698" w:hanging="698"/>
        <w:rPr>
          <w:spacing w:val="1"/>
        </w:rPr>
      </w:pPr>
      <w:r>
        <w:rPr>
          <w:spacing w:val="1"/>
        </w:rPr>
        <w:t>5.2.2</w:t>
      </w:r>
      <w:r>
        <w:rPr>
          <w:spacing w:val="1"/>
        </w:rPr>
        <w:tab/>
        <w:t>Subject to the Interoperable Lodgment Case being capable of Lodgment in the Jurisdiction, an ELNO that obtained Approval prior to Operating Requirements Version 7 taking effect must:</w:t>
      </w:r>
    </w:p>
    <w:p w14:paraId="28D7870C" w14:textId="655DE437" w:rsidR="00AD1C83" w:rsidRDefault="00F16B6D" w:rsidP="00F16B6D">
      <w:pPr>
        <w:spacing w:before="120"/>
        <w:ind w:left="1440" w:hanging="740"/>
        <w:rPr>
          <w:spacing w:val="1"/>
        </w:rPr>
      </w:pPr>
      <w:r>
        <w:rPr>
          <w:spacing w:val="1"/>
        </w:rPr>
        <w:t>(a)</w:t>
      </w:r>
      <w:r>
        <w:rPr>
          <w:spacing w:val="1"/>
        </w:rPr>
        <w:tab/>
        <w:t>on or before 31 July 2025, design, build and test all technical and functional capability for, and implement:</w:t>
      </w:r>
    </w:p>
    <w:p w14:paraId="10F5D80A" w14:textId="64EAC8E5" w:rsidR="00F16B6D" w:rsidRDefault="00F16B6D" w:rsidP="00757D94">
      <w:pPr>
        <w:spacing w:before="120"/>
        <w:ind w:left="1440" w:hanging="22"/>
        <w:rPr>
          <w:spacing w:val="1"/>
        </w:rPr>
      </w:pPr>
      <w:r>
        <w:rPr>
          <w:b/>
          <w:bCs/>
          <w:spacing w:val="1"/>
        </w:rPr>
        <w:lastRenderedPageBreak/>
        <w:t xml:space="preserve">Release 1 </w:t>
      </w:r>
      <w:r w:rsidR="00030848">
        <w:rPr>
          <w:spacing w:val="1"/>
        </w:rPr>
        <w:t>–</w:t>
      </w:r>
      <w:r>
        <w:rPr>
          <w:spacing w:val="1"/>
        </w:rPr>
        <w:t xml:space="preserve"> </w:t>
      </w:r>
      <w:r w:rsidR="00030848">
        <w:rPr>
          <w:spacing w:val="1"/>
        </w:rPr>
        <w:t>being Lodgment of an Interoperable Lodgment Case that includes a Mortgage and Discharge of Mortgage by a limited group of ADIs acting on their own behalf as approved by the Registrar; and</w:t>
      </w:r>
    </w:p>
    <w:p w14:paraId="5A77FB37" w14:textId="10AA763D" w:rsidR="00030848" w:rsidRDefault="00030848" w:rsidP="00030848">
      <w:pPr>
        <w:spacing w:before="120"/>
        <w:ind w:left="1440" w:hanging="740"/>
        <w:rPr>
          <w:spacing w:val="1"/>
        </w:rPr>
      </w:pPr>
      <w:r>
        <w:rPr>
          <w:spacing w:val="1"/>
        </w:rPr>
        <w:t>(b)</w:t>
      </w:r>
      <w:r>
        <w:rPr>
          <w:spacing w:val="1"/>
        </w:rPr>
        <w:tab/>
      </w:r>
      <w:r w:rsidR="00757D94">
        <w:rPr>
          <w:spacing w:val="1"/>
        </w:rPr>
        <w:t>on or before 31 December 2025, design, build and test all technical and functional capability for:</w:t>
      </w:r>
    </w:p>
    <w:p w14:paraId="112C5330" w14:textId="2C63E88F" w:rsidR="00757D94" w:rsidRDefault="00757D94" w:rsidP="00757D94">
      <w:pPr>
        <w:spacing w:before="120"/>
        <w:ind w:left="1440" w:hanging="22"/>
        <w:rPr>
          <w:spacing w:val="1"/>
        </w:rPr>
      </w:pPr>
      <w:r>
        <w:rPr>
          <w:b/>
          <w:bCs/>
          <w:spacing w:val="1"/>
        </w:rPr>
        <w:t xml:space="preserve">Release 2 </w:t>
      </w:r>
      <w:r>
        <w:rPr>
          <w:spacing w:val="1"/>
        </w:rPr>
        <w:t>– being Lodgment of an Interoperable Lodgment Case that includes a Mortgage and Discharge of Mortgage by any Subscriber; and</w:t>
      </w:r>
    </w:p>
    <w:p w14:paraId="18E7F1D8" w14:textId="25B04A68" w:rsidR="00757D94" w:rsidRDefault="00757D94" w:rsidP="00757D94">
      <w:pPr>
        <w:spacing w:before="120"/>
        <w:ind w:left="1440" w:hanging="22"/>
        <w:rPr>
          <w:spacing w:val="1"/>
        </w:rPr>
      </w:pPr>
      <w:r>
        <w:rPr>
          <w:b/>
          <w:bCs/>
          <w:spacing w:val="1"/>
        </w:rPr>
        <w:t xml:space="preserve">Release 3 </w:t>
      </w:r>
      <w:r>
        <w:rPr>
          <w:spacing w:val="1"/>
        </w:rPr>
        <w:t>– being Lodgment of all available electronic Registry Instruments and other electronic Documents required under Operating Requirement 5.2.1 as part of an Interoperable Lodgment Case by any Subscriber.</w:t>
      </w:r>
    </w:p>
    <w:p w14:paraId="5815D618" w14:textId="5278FF0E" w:rsidR="00757D94" w:rsidRDefault="00757D94" w:rsidP="00366F50">
      <w:pPr>
        <w:spacing w:before="120"/>
        <w:ind w:left="720" w:hanging="720"/>
        <w:rPr>
          <w:spacing w:val="1"/>
        </w:rPr>
      </w:pPr>
      <w:r w:rsidRPr="00757D94">
        <w:rPr>
          <w:spacing w:val="1"/>
        </w:rPr>
        <w:t>5.</w:t>
      </w:r>
      <w:r>
        <w:rPr>
          <w:spacing w:val="1"/>
        </w:rPr>
        <w:t>2.3</w:t>
      </w:r>
      <w:r>
        <w:rPr>
          <w:spacing w:val="1"/>
        </w:rPr>
        <w:tab/>
      </w:r>
      <w:r w:rsidR="00366F50">
        <w:rPr>
          <w:spacing w:val="1"/>
        </w:rPr>
        <w:t>If an event occurs, which is determined by the Registrar (acting reasonably) to be outside an ELNO’s control and which prevents that ELNO from complying</w:t>
      </w:r>
      <w:r w:rsidR="002C048C">
        <w:rPr>
          <w:spacing w:val="1"/>
        </w:rPr>
        <w:t xml:space="preserve"> with Operating Requirement 5.2.2, the Registrar may by written notice extend the date for compliance with any part of Operating Requirement 5.2.2.</w:t>
      </w:r>
    </w:p>
    <w:p w14:paraId="3BEF1912" w14:textId="4B0A6C84" w:rsidR="002C048C" w:rsidRDefault="002C048C" w:rsidP="00366F50">
      <w:pPr>
        <w:spacing w:before="120"/>
        <w:ind w:left="720" w:hanging="720"/>
        <w:rPr>
          <w:spacing w:val="1"/>
        </w:rPr>
      </w:pPr>
      <w:r>
        <w:rPr>
          <w:spacing w:val="1"/>
        </w:rPr>
        <w:t>5.2.4</w:t>
      </w:r>
      <w:r>
        <w:rPr>
          <w:spacing w:val="1"/>
        </w:rPr>
        <w:tab/>
        <w:t>Recognising that the implementation of this Operating Requirement 5.2.4 may be reasonably staged in accordance with the Business Plan, subject to the Interoperable Lodgment Case being capable of Lodgment in the Jurisdiction, an ELNO that obtained Approval on or after Operating Requirements Version 7 taking effect, must ensure that it enables the Lodgment of any electronic Registry Instrument and other electronic Document required under Operating Requirement 5.2.1(b) as part of an Interoperable Lodgment Case.</w:t>
      </w:r>
    </w:p>
    <w:p w14:paraId="4AFA77BF" w14:textId="55F27E9A" w:rsidR="002C048C" w:rsidRPr="002C048C" w:rsidRDefault="002C048C" w:rsidP="00366F50">
      <w:pPr>
        <w:spacing w:before="120"/>
        <w:ind w:left="720" w:hanging="720"/>
        <w:rPr>
          <w:i/>
          <w:iCs/>
          <w:spacing w:val="1"/>
        </w:rPr>
      </w:pPr>
      <w:r>
        <w:rPr>
          <w:spacing w:val="1"/>
        </w:rPr>
        <w:tab/>
      </w:r>
      <w:r w:rsidRPr="009D046C">
        <w:rPr>
          <w:b/>
          <w:bCs/>
          <w:i/>
          <w:iCs/>
          <w:spacing w:val="1"/>
        </w:rPr>
        <w:t>Note:</w:t>
      </w:r>
      <w:r>
        <w:rPr>
          <w:i/>
          <w:iCs/>
          <w:spacing w:val="1"/>
        </w:rPr>
        <w:t xml:space="preserve"> The implementation of Operating Requirement 5.2 in relation to Interoperability is subject to the Registrar being reasonably satisfied that independent system readiness reviews recommend that Interoperability is ready to commence in the Jurisdiction for the types of Registry Instruments referenced.</w:t>
      </w:r>
    </w:p>
    <w:p w14:paraId="50A3F4AE" w14:textId="77777777" w:rsidR="00B95C04" w:rsidRPr="00F87F98" w:rsidRDefault="00B95C04" w:rsidP="00F87F98">
      <w:pPr>
        <w:pStyle w:val="HB"/>
        <w:rPr>
          <w:rFonts w:asciiTheme="minorHAnsi" w:hAnsiTheme="minorHAnsi" w:cstheme="minorHAnsi"/>
          <w:color w:val="000000" w:themeColor="text1"/>
          <w:sz w:val="24"/>
        </w:rPr>
      </w:pPr>
      <w:bookmarkStart w:id="57" w:name="_Toc193737110"/>
      <w:r w:rsidRPr="00F87F98">
        <w:rPr>
          <w:rFonts w:asciiTheme="minorHAnsi" w:hAnsiTheme="minorHAnsi" w:cstheme="minorHAnsi"/>
          <w:color w:val="000000" w:themeColor="text1"/>
          <w:sz w:val="24"/>
        </w:rPr>
        <w:t>5.3</w:t>
      </w:r>
      <w:r w:rsidRPr="00F87F98">
        <w:rPr>
          <w:rFonts w:asciiTheme="minorHAnsi" w:hAnsiTheme="minorHAnsi" w:cstheme="minorHAnsi"/>
          <w:color w:val="000000" w:themeColor="text1"/>
          <w:sz w:val="24"/>
        </w:rPr>
        <w:tab/>
        <w:t>General obligations</w:t>
      </w:r>
      <w:bookmarkEnd w:id="57"/>
    </w:p>
    <w:p w14:paraId="3CEE89A2" w14:textId="77777777" w:rsidR="00B95C04" w:rsidRPr="00B95C04" w:rsidRDefault="00B95C04" w:rsidP="00B95C04">
      <w:pPr>
        <w:spacing w:before="120"/>
        <w:ind w:left="720" w:hanging="720"/>
        <w:rPr>
          <w:spacing w:val="1"/>
        </w:rPr>
      </w:pPr>
      <w:r w:rsidRPr="00B95C04">
        <w:rPr>
          <w:spacing w:val="1"/>
        </w:rPr>
        <w:t>The ELNO must:</w:t>
      </w:r>
    </w:p>
    <w:p w14:paraId="2622DE33" w14:textId="475CAE86" w:rsidR="00B95C04" w:rsidRPr="00B95C04" w:rsidRDefault="00B95C04" w:rsidP="00174DAF">
      <w:pPr>
        <w:spacing w:before="120"/>
        <w:ind w:left="1418" w:hanging="720"/>
        <w:rPr>
          <w:spacing w:val="1"/>
        </w:rPr>
      </w:pPr>
      <w:r w:rsidRPr="00B95C04">
        <w:rPr>
          <w:spacing w:val="1"/>
        </w:rPr>
        <w:t>(a)</w:t>
      </w:r>
      <w:r w:rsidRPr="00B95C04">
        <w:rPr>
          <w:spacing w:val="1"/>
        </w:rPr>
        <w:tab/>
        <w:t xml:space="preserve">have adequate arrangements for operating </w:t>
      </w:r>
      <w:r w:rsidR="002C048C">
        <w:rPr>
          <w:spacing w:val="1"/>
        </w:rPr>
        <w:t>its</w:t>
      </w:r>
      <w:r w:rsidR="002C048C" w:rsidRPr="00B95C04">
        <w:rPr>
          <w:spacing w:val="1"/>
        </w:rPr>
        <w:t xml:space="preserve"> </w:t>
      </w:r>
      <w:r w:rsidRPr="00B95C04">
        <w:rPr>
          <w:spacing w:val="1"/>
        </w:rPr>
        <w:t xml:space="preserve">ELN in a proper, competent, sustainable and efficient manner and maintain primary responsibility for the provision and operation of </w:t>
      </w:r>
      <w:r w:rsidR="008B0C2C">
        <w:rPr>
          <w:spacing w:val="1"/>
        </w:rPr>
        <w:t>its</w:t>
      </w:r>
      <w:r w:rsidR="008B0C2C" w:rsidRPr="00B95C04">
        <w:rPr>
          <w:spacing w:val="1"/>
        </w:rPr>
        <w:t xml:space="preserve"> </w:t>
      </w:r>
      <w:r w:rsidRPr="00B95C04">
        <w:rPr>
          <w:spacing w:val="1"/>
        </w:rPr>
        <w:t>ELN; and</w:t>
      </w:r>
    </w:p>
    <w:p w14:paraId="22B315E8" w14:textId="49A0141C" w:rsidR="00B95C04" w:rsidRPr="00B95C04" w:rsidRDefault="00B95C04" w:rsidP="00174DAF">
      <w:pPr>
        <w:spacing w:before="120"/>
        <w:ind w:left="1418" w:hanging="720"/>
        <w:rPr>
          <w:spacing w:val="1"/>
        </w:rPr>
      </w:pPr>
      <w:r w:rsidRPr="00B95C04">
        <w:rPr>
          <w:spacing w:val="1"/>
        </w:rPr>
        <w:t>(b)</w:t>
      </w:r>
      <w:r w:rsidRPr="00B95C04">
        <w:rPr>
          <w:spacing w:val="1"/>
        </w:rPr>
        <w:tab/>
        <w:t xml:space="preserve">exercise due skill, care and diligence in operating </w:t>
      </w:r>
      <w:r w:rsidR="00E57CF6">
        <w:rPr>
          <w:spacing w:val="1"/>
        </w:rPr>
        <w:t>its</w:t>
      </w:r>
      <w:r w:rsidR="00E57CF6" w:rsidRPr="00B95C04">
        <w:rPr>
          <w:spacing w:val="1"/>
        </w:rPr>
        <w:t xml:space="preserve"> </w:t>
      </w:r>
      <w:r w:rsidRPr="00B95C04">
        <w:rPr>
          <w:spacing w:val="1"/>
        </w:rPr>
        <w:t xml:space="preserve">ELN and in </w:t>
      </w:r>
      <w:r w:rsidR="00E57CF6">
        <w:rPr>
          <w:spacing w:val="1"/>
        </w:rPr>
        <w:t xml:space="preserve">interworking with the ELNs of any ELNOs with which it Interoperates and in </w:t>
      </w:r>
      <w:r w:rsidRPr="00B95C04">
        <w:rPr>
          <w:spacing w:val="1"/>
        </w:rPr>
        <w:t>meeting its obligations under these Operating Requirements; and</w:t>
      </w:r>
    </w:p>
    <w:p w14:paraId="4B5C34C8" w14:textId="1D305050" w:rsidR="00B95C04" w:rsidRPr="00B95C04" w:rsidRDefault="00B95C04" w:rsidP="00174DAF">
      <w:pPr>
        <w:spacing w:before="120"/>
        <w:ind w:left="1418" w:hanging="720"/>
        <w:rPr>
          <w:spacing w:val="1"/>
        </w:rPr>
      </w:pPr>
      <w:r w:rsidRPr="00B95C04">
        <w:rPr>
          <w:spacing w:val="1"/>
        </w:rPr>
        <w:t>(c)</w:t>
      </w:r>
      <w:r w:rsidRPr="00B95C04">
        <w:rPr>
          <w:spacing w:val="1"/>
        </w:rPr>
        <w:tab/>
        <w:t xml:space="preserve">minimise any disruption of or interference to any systems connected to </w:t>
      </w:r>
      <w:r w:rsidR="00E57CF6">
        <w:rPr>
          <w:spacing w:val="1"/>
        </w:rPr>
        <w:t>its ELN and the ELNs of any ELNOs with which it Interoperates</w:t>
      </w:r>
      <w:r w:rsidRPr="00B95C04">
        <w:rPr>
          <w:spacing w:val="1"/>
        </w:rPr>
        <w:t xml:space="preserve"> for the purpose of conducting Conveyancing Transactions; and</w:t>
      </w:r>
    </w:p>
    <w:p w14:paraId="2B61ABC8" w14:textId="77777777" w:rsidR="00B95C04" w:rsidRPr="00B95C04" w:rsidRDefault="00B95C04" w:rsidP="00174DAF">
      <w:pPr>
        <w:spacing w:before="120"/>
        <w:ind w:left="1418" w:hanging="720"/>
        <w:rPr>
          <w:spacing w:val="1"/>
        </w:rPr>
      </w:pPr>
      <w:r w:rsidRPr="00B95C04">
        <w:rPr>
          <w:spacing w:val="1"/>
        </w:rPr>
        <w:t>(d)</w:t>
      </w:r>
      <w:r w:rsidRPr="00B95C04">
        <w:rPr>
          <w:spacing w:val="1"/>
        </w:rPr>
        <w:tab/>
        <w:t>obtain, maintain and comply with all necessary licences and regulatory approvals required by any appropriate authority to provide and operate the ELNO System; and</w:t>
      </w:r>
    </w:p>
    <w:p w14:paraId="5D07EA4D" w14:textId="77777777" w:rsidR="00B95C04" w:rsidRPr="00B95C04" w:rsidRDefault="00B95C04" w:rsidP="00174DAF">
      <w:pPr>
        <w:spacing w:before="120"/>
        <w:ind w:left="1418" w:hanging="720"/>
        <w:rPr>
          <w:spacing w:val="1"/>
        </w:rPr>
      </w:pPr>
      <w:r w:rsidRPr="00B95C04">
        <w:rPr>
          <w:spacing w:val="1"/>
        </w:rPr>
        <w:t>(e)</w:t>
      </w:r>
      <w:r w:rsidRPr="00B95C04">
        <w:rPr>
          <w:spacing w:val="1"/>
        </w:rPr>
        <w:tab/>
        <w:t>determine any ELNO Service Fees, according to a publicly available, equitable and transparent pricing policy and publish a Pricing Table in accordance with Operating Requirement 5.4; and</w:t>
      </w:r>
    </w:p>
    <w:p w14:paraId="13B4733A" w14:textId="77777777" w:rsidR="00B95C04" w:rsidRPr="00B95C04" w:rsidRDefault="00B95C04" w:rsidP="00174DAF">
      <w:pPr>
        <w:spacing w:before="120"/>
        <w:ind w:left="1418" w:hanging="720"/>
        <w:rPr>
          <w:spacing w:val="1"/>
        </w:rPr>
      </w:pPr>
      <w:r w:rsidRPr="00B95C04">
        <w:rPr>
          <w:spacing w:val="1"/>
        </w:rPr>
        <w:t>(f)</w:t>
      </w:r>
      <w:r w:rsidRPr="00B95C04">
        <w:rPr>
          <w:spacing w:val="1"/>
        </w:rPr>
        <w:tab/>
        <w:t>ensure that all of the ELNO’s principals, Officers, employees, agents and contractors are:</w:t>
      </w:r>
    </w:p>
    <w:p w14:paraId="0CB53717" w14:textId="6185D43E" w:rsidR="00B95C04" w:rsidRPr="00B95C04" w:rsidRDefault="00B95C04" w:rsidP="00174DAF">
      <w:pPr>
        <w:spacing w:before="120"/>
        <w:ind w:left="2127" w:hanging="720"/>
        <w:rPr>
          <w:spacing w:val="1"/>
        </w:rPr>
      </w:pPr>
      <w:r w:rsidRPr="00B95C04">
        <w:rPr>
          <w:spacing w:val="1"/>
        </w:rPr>
        <w:t>(i)</w:t>
      </w:r>
      <w:r w:rsidRPr="00B95C04">
        <w:rPr>
          <w:spacing w:val="1"/>
        </w:rPr>
        <w:tab/>
        <w:t xml:space="preserve">adequately trained to operate or access </w:t>
      </w:r>
      <w:r w:rsidR="006D04F8">
        <w:rPr>
          <w:spacing w:val="1"/>
        </w:rPr>
        <w:t>its</w:t>
      </w:r>
      <w:r w:rsidR="006D04F8" w:rsidRPr="00B95C04">
        <w:rPr>
          <w:spacing w:val="1"/>
        </w:rPr>
        <w:t xml:space="preserve"> </w:t>
      </w:r>
      <w:r w:rsidRPr="00B95C04">
        <w:rPr>
          <w:spacing w:val="1"/>
        </w:rPr>
        <w:t>ELN to the extent relevant in the manner authorised; and</w:t>
      </w:r>
    </w:p>
    <w:p w14:paraId="1F0F179E" w14:textId="77777777" w:rsidR="00B95C04" w:rsidRPr="00B95C04" w:rsidRDefault="00B95C04" w:rsidP="00174DAF">
      <w:pPr>
        <w:spacing w:before="120"/>
        <w:ind w:left="2127" w:hanging="720"/>
        <w:rPr>
          <w:spacing w:val="1"/>
        </w:rPr>
      </w:pPr>
      <w:r w:rsidRPr="00B95C04">
        <w:rPr>
          <w:spacing w:val="1"/>
        </w:rPr>
        <w:t>(ii)</w:t>
      </w:r>
      <w:r w:rsidRPr="00B95C04">
        <w:rPr>
          <w:spacing w:val="1"/>
        </w:rPr>
        <w:tab/>
        <w:t>aware of the ELNO’s obligations under these Operating Requirements to the extent relevant; and</w:t>
      </w:r>
    </w:p>
    <w:p w14:paraId="2109CCF6" w14:textId="77777777" w:rsidR="00B95C04" w:rsidRPr="00B95C04" w:rsidRDefault="00B95C04" w:rsidP="00174DAF">
      <w:pPr>
        <w:spacing w:before="120"/>
        <w:ind w:left="1418" w:hanging="720"/>
        <w:rPr>
          <w:spacing w:val="1"/>
        </w:rPr>
      </w:pPr>
      <w:r w:rsidRPr="00B95C04">
        <w:rPr>
          <w:spacing w:val="1"/>
        </w:rPr>
        <w:t>(g)</w:t>
      </w:r>
      <w:r w:rsidRPr="00B95C04">
        <w:rPr>
          <w:spacing w:val="1"/>
        </w:rPr>
        <w:tab/>
        <w:t>comply with all:</w:t>
      </w:r>
    </w:p>
    <w:p w14:paraId="1008B490" w14:textId="77777777" w:rsidR="00B95C04" w:rsidRPr="00B95C04" w:rsidRDefault="00B95C04" w:rsidP="00664924">
      <w:pPr>
        <w:spacing w:before="120"/>
        <w:ind w:left="2127" w:hanging="720"/>
        <w:rPr>
          <w:spacing w:val="1"/>
        </w:rPr>
      </w:pPr>
      <w:r w:rsidRPr="00B95C04">
        <w:rPr>
          <w:spacing w:val="1"/>
        </w:rPr>
        <w:t>(i)</w:t>
      </w:r>
      <w:r w:rsidRPr="00B95C04">
        <w:rPr>
          <w:spacing w:val="1"/>
        </w:rPr>
        <w:tab/>
        <w:t>applicable laws (including any applicable Privacy Laws and laws relating to Document and information collection, storage and retention); and</w:t>
      </w:r>
    </w:p>
    <w:p w14:paraId="3903BED2" w14:textId="77777777" w:rsidR="00B95C04" w:rsidRPr="00B95C04" w:rsidRDefault="00B95C04" w:rsidP="00664924">
      <w:pPr>
        <w:spacing w:before="120"/>
        <w:ind w:left="2127" w:hanging="720"/>
        <w:rPr>
          <w:spacing w:val="1"/>
        </w:rPr>
      </w:pPr>
      <w:r w:rsidRPr="00B95C04">
        <w:rPr>
          <w:spacing w:val="1"/>
        </w:rPr>
        <w:t>(ii)</w:t>
      </w:r>
      <w:r w:rsidRPr="00B95C04">
        <w:rPr>
          <w:spacing w:val="1"/>
        </w:rPr>
        <w:tab/>
        <w:t>government policies as notified to the ELNO in writing; and</w:t>
      </w:r>
    </w:p>
    <w:p w14:paraId="5FBC5534" w14:textId="77777777" w:rsidR="00B95C04" w:rsidRPr="00B95C04" w:rsidRDefault="00B95C04" w:rsidP="00174DAF">
      <w:pPr>
        <w:spacing w:before="120"/>
        <w:ind w:left="1418" w:hanging="720"/>
        <w:rPr>
          <w:spacing w:val="1"/>
        </w:rPr>
      </w:pPr>
      <w:r w:rsidRPr="00B95C04">
        <w:rPr>
          <w:spacing w:val="1"/>
        </w:rPr>
        <w:t>(h)</w:t>
      </w:r>
      <w:r w:rsidRPr="00B95C04">
        <w:rPr>
          <w:spacing w:val="1"/>
        </w:rPr>
        <w:tab/>
        <w:t>maintain confidentiality of all information provided to the ELNO in which the provider of the information would reasonably expect confidentiality to be maintained; and</w:t>
      </w:r>
    </w:p>
    <w:p w14:paraId="571DA0B4" w14:textId="77777777" w:rsidR="00B95C04" w:rsidRPr="00B95C04" w:rsidRDefault="00B95C04" w:rsidP="00174DAF">
      <w:pPr>
        <w:spacing w:before="120"/>
        <w:ind w:left="1418" w:hanging="720"/>
        <w:rPr>
          <w:spacing w:val="1"/>
        </w:rPr>
      </w:pPr>
      <w:r w:rsidRPr="00B95C04">
        <w:rPr>
          <w:spacing w:val="1"/>
        </w:rPr>
        <w:t>(i)</w:t>
      </w:r>
      <w:r w:rsidRPr="00B95C04">
        <w:rPr>
          <w:spacing w:val="1"/>
        </w:rPr>
        <w:tab/>
        <w:t>comply with any reasonable direction given by the Registrar for the purpose of these Operating Requirements; and</w:t>
      </w:r>
    </w:p>
    <w:p w14:paraId="26AAFA0D" w14:textId="662C3DCA" w:rsidR="00B95C04" w:rsidRPr="00B95C04" w:rsidRDefault="00B95C04" w:rsidP="00174DAF">
      <w:pPr>
        <w:spacing w:before="120"/>
        <w:ind w:left="1418" w:hanging="720"/>
        <w:rPr>
          <w:spacing w:val="1"/>
        </w:rPr>
      </w:pPr>
      <w:r w:rsidRPr="00B95C04">
        <w:rPr>
          <w:spacing w:val="1"/>
        </w:rPr>
        <w:lastRenderedPageBreak/>
        <w:t>(j)</w:t>
      </w:r>
      <w:r w:rsidRPr="00B95C04">
        <w:rPr>
          <w:spacing w:val="1"/>
        </w:rPr>
        <w:tab/>
        <w:t xml:space="preserve">Promptly notify the Registrar </w:t>
      </w:r>
      <w:r w:rsidR="00E8600E">
        <w:rPr>
          <w:spacing w:val="1"/>
        </w:rPr>
        <w:t xml:space="preserve">and any affected ELNOs with which it Interoperates </w:t>
      </w:r>
      <w:r w:rsidRPr="00B95C04">
        <w:rPr>
          <w:spacing w:val="1"/>
        </w:rPr>
        <w:t xml:space="preserve">of all events relating to the ELNO or </w:t>
      </w:r>
      <w:r w:rsidR="00E8600E">
        <w:rPr>
          <w:spacing w:val="1"/>
        </w:rPr>
        <w:t>its</w:t>
      </w:r>
      <w:r w:rsidR="00E8600E" w:rsidRPr="00B95C04">
        <w:rPr>
          <w:spacing w:val="1"/>
        </w:rPr>
        <w:t xml:space="preserve"> </w:t>
      </w:r>
      <w:r w:rsidRPr="00B95C04">
        <w:rPr>
          <w:spacing w:val="1"/>
        </w:rPr>
        <w:t xml:space="preserve">ELN which have the potential to: </w:t>
      </w:r>
    </w:p>
    <w:p w14:paraId="08478457" w14:textId="77777777" w:rsidR="00B95C04" w:rsidRPr="00B95C04" w:rsidRDefault="00B95C04" w:rsidP="00664924">
      <w:pPr>
        <w:spacing w:before="120"/>
        <w:ind w:left="2127" w:hanging="720"/>
        <w:rPr>
          <w:spacing w:val="1"/>
        </w:rPr>
      </w:pPr>
      <w:r w:rsidRPr="00B95C04">
        <w:rPr>
          <w:spacing w:val="1"/>
        </w:rPr>
        <w:t>(i)</w:t>
      </w:r>
      <w:r w:rsidRPr="00B95C04">
        <w:rPr>
          <w:spacing w:val="1"/>
        </w:rPr>
        <w:tab/>
        <w:t>affect the integrity of the Titles Register; or</w:t>
      </w:r>
    </w:p>
    <w:p w14:paraId="3AACB940" w14:textId="4A4B6478" w:rsidR="00B95C04" w:rsidRPr="00B95C04" w:rsidRDefault="00B95C04" w:rsidP="00664924">
      <w:pPr>
        <w:spacing w:before="120"/>
        <w:ind w:left="2127" w:hanging="720"/>
        <w:rPr>
          <w:spacing w:val="1"/>
        </w:rPr>
      </w:pPr>
      <w:r w:rsidRPr="00B95C04">
        <w:rPr>
          <w:spacing w:val="1"/>
        </w:rPr>
        <w:t>(ii)</w:t>
      </w:r>
      <w:r w:rsidRPr="00B95C04">
        <w:rPr>
          <w:spacing w:val="1"/>
        </w:rPr>
        <w:tab/>
        <w:t xml:space="preserve">pose a reputational risk to </w:t>
      </w:r>
      <w:r w:rsidR="00E8600E">
        <w:rPr>
          <w:spacing w:val="1"/>
        </w:rPr>
        <w:t>its</w:t>
      </w:r>
      <w:r w:rsidR="00E8600E" w:rsidRPr="00B95C04">
        <w:rPr>
          <w:spacing w:val="1"/>
        </w:rPr>
        <w:t xml:space="preserve"> </w:t>
      </w:r>
      <w:r w:rsidRPr="00B95C04">
        <w:rPr>
          <w:spacing w:val="1"/>
        </w:rPr>
        <w:t>ELN, the Titles Register or the Registrar; and</w:t>
      </w:r>
    </w:p>
    <w:p w14:paraId="0F4B9635" w14:textId="495A339F" w:rsidR="00B95C04" w:rsidRPr="00B95C04" w:rsidRDefault="00B95C04" w:rsidP="00174DAF">
      <w:pPr>
        <w:spacing w:before="120"/>
        <w:ind w:left="1418" w:hanging="720"/>
        <w:rPr>
          <w:spacing w:val="1"/>
        </w:rPr>
      </w:pPr>
      <w:r w:rsidRPr="00B95C04">
        <w:rPr>
          <w:spacing w:val="1"/>
        </w:rPr>
        <w:t>(k)</w:t>
      </w:r>
      <w:r w:rsidRPr="00B95C04">
        <w:rPr>
          <w:spacing w:val="1"/>
        </w:rPr>
        <w:tab/>
        <w:t xml:space="preserve">give such assistance to the Registrar, or a Person authorised by the Registrar, as the Registrar or the authorised Person reasonably requests in relation to the performance of the Registrar’s functions and powers under the ECNL including, without limitation, reasonable access to </w:t>
      </w:r>
      <w:r w:rsidR="00E8600E">
        <w:rPr>
          <w:spacing w:val="1"/>
        </w:rPr>
        <w:t>its</w:t>
      </w:r>
      <w:r w:rsidR="00E8600E" w:rsidRPr="00B95C04">
        <w:rPr>
          <w:spacing w:val="1"/>
        </w:rPr>
        <w:t xml:space="preserve"> </w:t>
      </w:r>
      <w:r w:rsidRPr="00B95C04">
        <w:rPr>
          <w:spacing w:val="1"/>
        </w:rPr>
        <w:t>ELN and to the records of the ELNO; and</w:t>
      </w:r>
    </w:p>
    <w:p w14:paraId="61CE2D71" w14:textId="3A927426" w:rsidR="00B95C04" w:rsidRDefault="00B95C04" w:rsidP="00822E5E">
      <w:pPr>
        <w:spacing w:before="120"/>
        <w:ind w:left="1418" w:hanging="720"/>
        <w:rPr>
          <w:ins w:id="58" w:author="Gulshen Benberu (DTP)" w:date="2025-03-24T19:01:00Z" w16du:dateUtc="2025-03-24T08:01:00Z"/>
          <w:spacing w:val="1"/>
        </w:rPr>
      </w:pPr>
      <w:r w:rsidRPr="00B95C04">
        <w:rPr>
          <w:spacing w:val="1"/>
        </w:rPr>
        <w:t>(l)</w:t>
      </w:r>
      <w:r w:rsidRPr="00B95C04">
        <w:rPr>
          <w:spacing w:val="1"/>
        </w:rPr>
        <w:tab/>
        <w:t>establish, implement, review and keep current a Business Plan</w:t>
      </w:r>
      <w:ins w:id="59" w:author="Gulshen Benberu (DTP)" w:date="2025-03-24T19:01:00Z" w16du:dateUtc="2025-03-24T08:01:00Z">
        <w:r w:rsidR="00F50424">
          <w:rPr>
            <w:spacing w:val="1"/>
          </w:rPr>
          <w:t>; and</w:t>
        </w:r>
      </w:ins>
      <w:del w:id="60" w:author="Gulshen Benberu (DTP)" w:date="2025-03-24T19:01:00Z" w16du:dateUtc="2025-03-24T08:01:00Z">
        <w:r w:rsidRPr="00B95C04" w:rsidDel="00F50424">
          <w:rPr>
            <w:spacing w:val="1"/>
          </w:rPr>
          <w:delText>.</w:delText>
        </w:r>
      </w:del>
    </w:p>
    <w:p w14:paraId="395A032B" w14:textId="3CD5C458" w:rsidR="00F50424" w:rsidRPr="00B95C04" w:rsidRDefault="00F50424" w:rsidP="00F50424">
      <w:pPr>
        <w:spacing w:before="120"/>
        <w:ind w:left="1418" w:hanging="720"/>
        <w:rPr>
          <w:spacing w:val="1"/>
        </w:rPr>
      </w:pPr>
      <w:ins w:id="61" w:author="Gulshen Benberu (DTP)" w:date="2025-03-24T19:01:00Z" w16du:dateUtc="2025-03-24T08:01:00Z">
        <w:r w:rsidRPr="00B95C04">
          <w:rPr>
            <w:spacing w:val="1"/>
          </w:rPr>
          <w:t>(</w:t>
        </w:r>
        <w:r>
          <w:rPr>
            <w:spacing w:val="1"/>
          </w:rPr>
          <w:t>m</w:t>
        </w:r>
        <w:r w:rsidRPr="00B95C04">
          <w:rPr>
            <w:spacing w:val="1"/>
          </w:rPr>
          <w:t>)</w:t>
        </w:r>
        <w:r w:rsidRPr="00B95C04">
          <w:rPr>
            <w:spacing w:val="1"/>
          </w:rPr>
          <w:tab/>
        </w:r>
        <w:r>
          <w:t>obtain and maintain approval as a Code Operator Member, and comply with the Industry Code for e-Conveyancing Payments, once it has taken effect.</w:t>
        </w:r>
      </w:ins>
    </w:p>
    <w:p w14:paraId="3DB23F1D" w14:textId="77777777" w:rsidR="00B95C04" w:rsidRPr="00F87F98" w:rsidRDefault="00B95C04" w:rsidP="00F87F98">
      <w:pPr>
        <w:pStyle w:val="HB"/>
        <w:rPr>
          <w:rFonts w:asciiTheme="minorHAnsi" w:hAnsiTheme="minorHAnsi" w:cstheme="minorHAnsi"/>
          <w:color w:val="000000" w:themeColor="text1"/>
          <w:sz w:val="24"/>
        </w:rPr>
      </w:pPr>
      <w:bookmarkStart w:id="62" w:name="_Toc193737111"/>
      <w:r w:rsidRPr="00F87F98">
        <w:rPr>
          <w:rFonts w:asciiTheme="minorHAnsi" w:hAnsiTheme="minorHAnsi" w:cstheme="minorHAnsi"/>
          <w:color w:val="000000" w:themeColor="text1"/>
          <w:sz w:val="24"/>
        </w:rPr>
        <w:t>5.4</w:t>
      </w:r>
      <w:r w:rsidRPr="00F87F98">
        <w:rPr>
          <w:rFonts w:asciiTheme="minorHAnsi" w:hAnsiTheme="minorHAnsi" w:cstheme="minorHAnsi"/>
          <w:color w:val="000000" w:themeColor="text1"/>
          <w:sz w:val="24"/>
        </w:rPr>
        <w:tab/>
        <w:t>ELNO Service Fees</w:t>
      </w:r>
      <w:bookmarkEnd w:id="62"/>
    </w:p>
    <w:p w14:paraId="7A2C070F" w14:textId="07BD5AA4" w:rsidR="00B95C04" w:rsidRPr="00B95C04" w:rsidRDefault="00B95C04" w:rsidP="00B95C04">
      <w:pPr>
        <w:spacing w:before="120"/>
        <w:ind w:left="720" w:hanging="720"/>
        <w:rPr>
          <w:spacing w:val="1"/>
        </w:rPr>
      </w:pPr>
      <w:r w:rsidRPr="00B95C04">
        <w:rPr>
          <w:spacing w:val="1"/>
        </w:rPr>
        <w:t>5.4.1</w:t>
      </w:r>
      <w:r w:rsidRPr="00B95C04">
        <w:rPr>
          <w:spacing w:val="1"/>
        </w:rPr>
        <w:tab/>
      </w:r>
      <w:ins w:id="63" w:author="Gulshen Benberu (DTP)" w:date="2025-03-24T19:01:00Z" w16du:dateUtc="2025-03-24T08:01:00Z">
        <w:r w:rsidR="00F50424">
          <w:rPr>
            <w:spacing w:val="1"/>
          </w:rPr>
          <w:t>An</w:t>
        </w:r>
      </w:ins>
      <w:del w:id="64" w:author="Gulshen Benberu (DTP)" w:date="2025-03-24T19:01:00Z" w16du:dateUtc="2025-03-24T08:01:00Z">
        <w:r w:rsidRPr="00B95C04" w:rsidDel="00F50424">
          <w:rPr>
            <w:spacing w:val="1"/>
          </w:rPr>
          <w:delText>The</w:delText>
        </w:r>
      </w:del>
      <w:r w:rsidRPr="00B95C04">
        <w:rPr>
          <w:spacing w:val="1"/>
        </w:rPr>
        <w:t xml:space="preserve"> ELNO may charge ELNO Service Fees in accordance with its pricing policy.</w:t>
      </w:r>
    </w:p>
    <w:p w14:paraId="0617CE40" w14:textId="77777777" w:rsidR="00B95C04" w:rsidRPr="00B95C04" w:rsidRDefault="00B95C04" w:rsidP="00B95C04">
      <w:pPr>
        <w:spacing w:before="120"/>
        <w:ind w:left="720" w:hanging="720"/>
        <w:rPr>
          <w:spacing w:val="1"/>
        </w:rPr>
      </w:pPr>
      <w:r w:rsidRPr="00B95C04">
        <w:rPr>
          <w:spacing w:val="1"/>
        </w:rPr>
        <w:t>5.4.2</w:t>
      </w:r>
      <w:r w:rsidRPr="00B95C04">
        <w:rPr>
          <w:spacing w:val="1"/>
        </w:rPr>
        <w:tab/>
        <w:t>If the ELNO charges ELNO Service Fees, the ELNO must:</w:t>
      </w:r>
    </w:p>
    <w:p w14:paraId="5A503435" w14:textId="77777777" w:rsidR="00B95C04" w:rsidRPr="00B95C04" w:rsidRDefault="00B95C04" w:rsidP="004D3675">
      <w:pPr>
        <w:spacing w:before="120"/>
        <w:ind w:left="1418" w:hanging="720"/>
        <w:rPr>
          <w:spacing w:val="1"/>
        </w:rPr>
      </w:pPr>
      <w:r w:rsidRPr="00B95C04">
        <w:rPr>
          <w:spacing w:val="1"/>
        </w:rPr>
        <w:t>(a)</w:t>
      </w:r>
      <w:r w:rsidRPr="00B95C04">
        <w:rPr>
          <w:spacing w:val="1"/>
        </w:rPr>
        <w:tab/>
        <w:t>for each Financial Year, prepare and publish on its website its Pricing Table; and</w:t>
      </w:r>
    </w:p>
    <w:p w14:paraId="51EFAF9E" w14:textId="77777777" w:rsidR="00B95C04" w:rsidRPr="00B95C04" w:rsidRDefault="00B95C04" w:rsidP="004D3675">
      <w:pPr>
        <w:spacing w:before="120"/>
        <w:ind w:left="1418" w:hanging="720"/>
        <w:rPr>
          <w:spacing w:val="1"/>
        </w:rPr>
      </w:pPr>
      <w:r w:rsidRPr="00B95C04">
        <w:rPr>
          <w:spacing w:val="1"/>
        </w:rPr>
        <w:t>(b)</w:t>
      </w:r>
      <w:r w:rsidRPr="00B95C04">
        <w:rPr>
          <w:spacing w:val="1"/>
        </w:rPr>
        <w:tab/>
        <w:t>not charge a fee greater than the amount specified in the published Pricing Table.</w:t>
      </w:r>
    </w:p>
    <w:p w14:paraId="73311C7C" w14:textId="6D1020FE" w:rsidR="00B95C04" w:rsidRPr="00B95C04" w:rsidRDefault="00B95C04" w:rsidP="00B95C04">
      <w:pPr>
        <w:spacing w:before="120"/>
        <w:ind w:left="720" w:hanging="720"/>
        <w:rPr>
          <w:spacing w:val="1"/>
        </w:rPr>
      </w:pPr>
      <w:r w:rsidRPr="00B95C04">
        <w:rPr>
          <w:spacing w:val="1"/>
        </w:rPr>
        <w:t>5.4.3</w:t>
      </w:r>
      <w:r w:rsidRPr="00B95C04">
        <w:rPr>
          <w:spacing w:val="1"/>
        </w:rPr>
        <w:tab/>
        <w:t xml:space="preserve">From 1 July 2019 to 30 June </w:t>
      </w:r>
      <w:r w:rsidR="00E8600E">
        <w:rPr>
          <w:spacing w:val="1"/>
        </w:rPr>
        <w:t>202</w:t>
      </w:r>
      <w:ins w:id="65" w:author="Gulshen Benberu (DTP)" w:date="2025-03-24T19:02:00Z" w16du:dateUtc="2025-03-24T08:02:00Z">
        <w:r w:rsidR="00F50424">
          <w:rPr>
            <w:spacing w:val="1"/>
          </w:rPr>
          <w:t>6</w:t>
        </w:r>
      </w:ins>
      <w:del w:id="66" w:author="Gulshen Benberu (DTP)" w:date="2025-03-24T19:02:00Z" w16du:dateUtc="2025-03-24T08:02:00Z">
        <w:r w:rsidR="00E8600E" w:rsidDel="00F50424">
          <w:rPr>
            <w:spacing w:val="1"/>
          </w:rPr>
          <w:delText>5</w:delText>
        </w:r>
      </w:del>
      <w:r w:rsidRPr="00B95C04">
        <w:rPr>
          <w:spacing w:val="1"/>
        </w:rPr>
        <w:t xml:space="preserve">, </w:t>
      </w:r>
      <w:ins w:id="67" w:author="Gulshen Benberu (DTP)" w:date="2025-03-24T19:02:00Z" w16du:dateUtc="2025-03-24T08:02:00Z">
        <w:r w:rsidR="00F50424">
          <w:rPr>
            <w:spacing w:val="1"/>
          </w:rPr>
          <w:t>an</w:t>
        </w:r>
      </w:ins>
      <w:del w:id="68" w:author="Gulshen Benberu (DTP)" w:date="2025-03-24T19:02:00Z" w16du:dateUtc="2025-03-24T08:02:00Z">
        <w:r w:rsidRPr="00B95C04" w:rsidDel="00F50424">
          <w:rPr>
            <w:spacing w:val="1"/>
          </w:rPr>
          <w:delText>the</w:delText>
        </w:r>
      </w:del>
      <w:r w:rsidRPr="00B95C04">
        <w:rPr>
          <w:spacing w:val="1"/>
        </w:rPr>
        <w:t xml:space="preserve"> ELNO may increase the ELNO Service Fees as listed in its Pricing Table, once every Financial Year on 1 July, provided that the percentage increase in the revised ELNO Service Fees does not exceed the percentage increase in the CPI for the immediately preceding March quarter when compared with the CPI for the March quarter of the previous year.</w:t>
      </w:r>
    </w:p>
    <w:p w14:paraId="3E1EA3F4" w14:textId="77777777" w:rsidR="00B95C04" w:rsidRPr="00B95C04" w:rsidRDefault="00B95C04" w:rsidP="00B95C04">
      <w:pPr>
        <w:spacing w:before="120"/>
        <w:ind w:left="720" w:hanging="720"/>
        <w:rPr>
          <w:spacing w:val="1"/>
        </w:rPr>
      </w:pPr>
      <w:r w:rsidRPr="00B95C04">
        <w:rPr>
          <w:spacing w:val="1"/>
        </w:rPr>
        <w:t>5.4.4</w:t>
      </w:r>
      <w:r w:rsidRPr="00B95C04">
        <w:rPr>
          <w:spacing w:val="1"/>
        </w:rPr>
        <w:tab/>
        <w:t>Notwithstanding Operating Requirement 5.4.3, the ELNO may, at any time, request the Registrar’s approval, which may not be unreasonably withheld, for proposed changes to its Pricing Table, including</w:t>
      </w:r>
      <w:del w:id="69" w:author="Gulshen Benberu (DTP)" w:date="2025-03-24T19:03:00Z" w16du:dateUtc="2025-03-24T08:03:00Z">
        <w:r w:rsidRPr="00B95C04" w:rsidDel="00F50424">
          <w:rPr>
            <w:spacing w:val="1"/>
          </w:rPr>
          <w:delText>,</w:delText>
        </w:r>
      </w:del>
      <w:r w:rsidRPr="00B95C04">
        <w:rPr>
          <w:spacing w:val="1"/>
        </w:rPr>
        <w:t xml:space="preserve"> but not limited to, in the event:</w:t>
      </w:r>
    </w:p>
    <w:p w14:paraId="3884987D" w14:textId="77777777" w:rsidR="00B95C04" w:rsidRPr="00B95C04" w:rsidRDefault="00B95C04" w:rsidP="004D3675">
      <w:pPr>
        <w:spacing w:before="120"/>
        <w:ind w:left="1418" w:hanging="720"/>
        <w:rPr>
          <w:spacing w:val="1"/>
        </w:rPr>
      </w:pPr>
      <w:r w:rsidRPr="00B95C04">
        <w:rPr>
          <w:spacing w:val="1"/>
        </w:rPr>
        <w:t>(a)</w:t>
      </w:r>
      <w:r w:rsidRPr="00B95C04">
        <w:rPr>
          <w:spacing w:val="1"/>
        </w:rPr>
        <w:tab/>
        <w:t>of any change to the amount of any insurance premium payable by the ELNO in respect of any insurance policy the ELNO is required to hold under Operating Requirement 4.7.2; or</w:t>
      </w:r>
    </w:p>
    <w:p w14:paraId="51DACCE0" w14:textId="77777777" w:rsidR="00B95C04" w:rsidRPr="00B95C04" w:rsidRDefault="00B95C04" w:rsidP="004D3675">
      <w:pPr>
        <w:spacing w:before="120"/>
        <w:ind w:left="1418" w:hanging="720"/>
        <w:rPr>
          <w:spacing w:val="1"/>
        </w:rPr>
      </w:pPr>
      <w:r w:rsidRPr="00B95C04">
        <w:rPr>
          <w:spacing w:val="1"/>
        </w:rPr>
        <w:t>(b)</w:t>
      </w:r>
      <w:r w:rsidRPr="00B95C04">
        <w:rPr>
          <w:spacing w:val="1"/>
        </w:rPr>
        <w:tab/>
        <w:t xml:space="preserve">that a change in any law gives rise to a change in the ELNO’s operating Costs; or </w:t>
      </w:r>
    </w:p>
    <w:p w14:paraId="40AF8C9A" w14:textId="77777777" w:rsidR="00F50424" w:rsidRDefault="00B95C04" w:rsidP="004D3675">
      <w:pPr>
        <w:spacing w:before="120"/>
        <w:ind w:left="1418" w:hanging="720"/>
        <w:rPr>
          <w:ins w:id="70" w:author="Gulshen Benberu (DTP)" w:date="2025-03-24T19:05:00Z" w16du:dateUtc="2025-03-24T08:05:00Z"/>
          <w:spacing w:val="1"/>
        </w:rPr>
      </w:pPr>
      <w:r w:rsidRPr="00B95C04">
        <w:rPr>
          <w:spacing w:val="1"/>
        </w:rPr>
        <w:t>(c)</w:t>
      </w:r>
      <w:r w:rsidRPr="00B95C04">
        <w:rPr>
          <w:spacing w:val="1"/>
        </w:rPr>
        <w:tab/>
        <w:t xml:space="preserve">that additional fees, charges or Costs are imposed on the ELNO by the Registrar, Land Registry or </w:t>
      </w:r>
      <w:del w:id="71" w:author="Gulshen Benberu (DTP)" w:date="2025-03-24T19:04:00Z" w16du:dateUtc="2025-03-24T08:04:00Z">
        <w:r w:rsidRPr="00B95C04" w:rsidDel="00F50424">
          <w:rPr>
            <w:spacing w:val="1"/>
          </w:rPr>
          <w:delText>any other</w:delText>
        </w:r>
      </w:del>
      <w:r w:rsidRPr="00B95C04">
        <w:rPr>
          <w:spacing w:val="1"/>
        </w:rPr>
        <w:t xml:space="preserve"> government agency</w:t>
      </w:r>
      <w:ins w:id="72" w:author="Gulshen Benberu (DTP)" w:date="2025-03-24T19:04:00Z" w16du:dateUtc="2025-03-24T08:04:00Z">
        <w:r w:rsidR="00F50424">
          <w:rPr>
            <w:spacing w:val="1"/>
          </w:rPr>
          <w:t>; or</w:t>
        </w:r>
      </w:ins>
    </w:p>
    <w:p w14:paraId="51F28291" w14:textId="3CEDD18C" w:rsidR="00B95C04" w:rsidRPr="00B95C04" w:rsidRDefault="00F50424" w:rsidP="00F50424">
      <w:pPr>
        <w:spacing w:before="120"/>
        <w:ind w:left="1418" w:hanging="720"/>
        <w:rPr>
          <w:spacing w:val="1"/>
        </w:rPr>
      </w:pPr>
      <w:ins w:id="73" w:author="Gulshen Benberu (DTP)" w:date="2025-03-24T19:05:00Z" w16du:dateUtc="2025-03-24T08:05:00Z">
        <w:r w:rsidRPr="00B95C04">
          <w:rPr>
            <w:spacing w:val="1"/>
          </w:rPr>
          <w:t>(</w:t>
        </w:r>
        <w:r>
          <w:rPr>
            <w:spacing w:val="1"/>
          </w:rPr>
          <w:t>d</w:t>
        </w:r>
        <w:r w:rsidRPr="00B95C04">
          <w:rPr>
            <w:spacing w:val="1"/>
          </w:rPr>
          <w:t>)</w:t>
        </w:r>
        <w:r w:rsidRPr="00B95C04">
          <w:rPr>
            <w:spacing w:val="1"/>
          </w:rPr>
          <w:tab/>
        </w:r>
        <w:r>
          <w:t>that additional fees, charges or Costs are imposed on the ELNO in order to operate an ELN.</w:t>
        </w:r>
      </w:ins>
    </w:p>
    <w:p w14:paraId="5F87E2AB" w14:textId="77777777" w:rsidR="00B95C04" w:rsidRPr="00B95C04" w:rsidRDefault="00B95C04" w:rsidP="00B95C04">
      <w:pPr>
        <w:spacing w:before="120"/>
        <w:ind w:left="720" w:hanging="720"/>
        <w:rPr>
          <w:spacing w:val="1"/>
        </w:rPr>
      </w:pPr>
      <w:r w:rsidRPr="00B95C04">
        <w:rPr>
          <w:spacing w:val="1"/>
        </w:rPr>
        <w:t>5.4.5</w:t>
      </w:r>
      <w:r w:rsidRPr="00B95C04">
        <w:rPr>
          <w:spacing w:val="1"/>
        </w:rPr>
        <w:tab/>
        <w:t>Notwithstanding Operating Requirement 5.4.3 and 5.4.4, if the ELNO Service Fees include Information Fees, following a change in Information Fees, the ELNO may re-calculate the ELNO Service Fees and change the Pricing Table to reflect the re-calculated ELNO Service Fees.</w:t>
      </w:r>
    </w:p>
    <w:p w14:paraId="7B0FACD5" w14:textId="77777777" w:rsidR="00B95C04" w:rsidRDefault="00B95C04" w:rsidP="00B95C04">
      <w:pPr>
        <w:spacing w:before="120"/>
        <w:ind w:left="720" w:hanging="720"/>
        <w:rPr>
          <w:ins w:id="74" w:author="Gulshen Benberu (DTP)" w:date="2025-03-24T19:27:00Z" w16du:dateUtc="2025-03-24T08:27:00Z"/>
          <w:spacing w:val="1"/>
        </w:rPr>
      </w:pPr>
      <w:r w:rsidRPr="00B95C04">
        <w:rPr>
          <w:spacing w:val="1"/>
        </w:rPr>
        <w:t>5.4.6</w:t>
      </w:r>
      <w:r w:rsidRPr="00B95C04">
        <w:rPr>
          <w:spacing w:val="1"/>
        </w:rPr>
        <w:tab/>
        <w:t>The Pricing Table and any changes to it, must be published at least 20 Business Days, or as soon as reasonably practicable, before the Pricing Table, or the changes to it, take effect.</w:t>
      </w:r>
    </w:p>
    <w:p w14:paraId="252015BA" w14:textId="131E7DD0" w:rsidR="00FA4A3D" w:rsidRDefault="00FA4A3D" w:rsidP="00B95C04">
      <w:pPr>
        <w:spacing w:before="120"/>
        <w:ind w:left="720" w:hanging="720"/>
        <w:rPr>
          <w:ins w:id="75" w:author="Gulshen Benberu (DTP)" w:date="2025-03-24T19:06:00Z" w16du:dateUtc="2025-03-24T08:06:00Z"/>
          <w:spacing w:val="1"/>
        </w:rPr>
      </w:pPr>
      <w:ins w:id="76" w:author="Gulshen Benberu (DTP)" w:date="2025-03-24T19:27:00Z" w16du:dateUtc="2025-03-24T08:27:00Z">
        <w:r w:rsidRPr="00B95C04">
          <w:rPr>
            <w:spacing w:val="1"/>
          </w:rPr>
          <w:t>5.4.</w:t>
        </w:r>
        <w:r>
          <w:rPr>
            <w:spacing w:val="1"/>
          </w:rPr>
          <w:t>7</w:t>
        </w:r>
        <w:r w:rsidRPr="00B95C04">
          <w:rPr>
            <w:spacing w:val="1"/>
          </w:rPr>
          <w:tab/>
        </w:r>
        <w:r>
          <w:t>In charging ELNO Service Fees, an ELNO must ensure that the ELNO Service Fees for an Interoperable Electronic Workspace are not greater than the ELNO Service Fees for an Electronic Workspace that is not an Interoperable Electronic Workspace.</w:t>
        </w:r>
      </w:ins>
    </w:p>
    <w:p w14:paraId="23666B1B" w14:textId="77777777" w:rsidR="00B95C04" w:rsidRPr="004D3675" w:rsidRDefault="00B95C04" w:rsidP="004D3675">
      <w:pPr>
        <w:pStyle w:val="HB"/>
        <w:rPr>
          <w:rFonts w:asciiTheme="minorHAnsi" w:hAnsiTheme="minorHAnsi" w:cstheme="minorHAnsi"/>
          <w:color w:val="000000" w:themeColor="text1"/>
          <w:sz w:val="24"/>
        </w:rPr>
      </w:pPr>
      <w:bookmarkStart w:id="77" w:name="_Toc193737112"/>
      <w:r w:rsidRPr="004D3675">
        <w:rPr>
          <w:rFonts w:asciiTheme="minorHAnsi" w:hAnsiTheme="minorHAnsi" w:cstheme="minorHAnsi"/>
          <w:color w:val="000000" w:themeColor="text1"/>
          <w:sz w:val="24"/>
        </w:rPr>
        <w:t>5.5</w:t>
      </w:r>
      <w:r w:rsidRPr="004D3675">
        <w:rPr>
          <w:rFonts w:asciiTheme="minorHAnsi" w:hAnsiTheme="minorHAnsi" w:cstheme="minorHAnsi"/>
          <w:color w:val="000000" w:themeColor="text1"/>
          <w:sz w:val="24"/>
        </w:rPr>
        <w:tab/>
        <w:t>Integration</w:t>
      </w:r>
      <w:bookmarkEnd w:id="77"/>
    </w:p>
    <w:p w14:paraId="2B27AAE0" w14:textId="77777777" w:rsidR="00B95C04" w:rsidRPr="00B95C04" w:rsidRDefault="00B95C04" w:rsidP="00B95C04">
      <w:pPr>
        <w:spacing w:before="120"/>
        <w:ind w:left="720" w:hanging="720"/>
        <w:rPr>
          <w:spacing w:val="1"/>
        </w:rPr>
      </w:pPr>
      <w:r w:rsidRPr="00B95C04">
        <w:rPr>
          <w:spacing w:val="1"/>
        </w:rPr>
        <w:t>5.5.1</w:t>
      </w:r>
      <w:r w:rsidRPr="00B95C04">
        <w:rPr>
          <w:spacing w:val="1"/>
        </w:rPr>
        <w:tab/>
        <w:t>If the ELNO offers or intends to offer Integration, the ELNO must:</w:t>
      </w:r>
    </w:p>
    <w:p w14:paraId="2BD31277" w14:textId="77777777" w:rsidR="00B95C04" w:rsidRPr="00B95C04" w:rsidRDefault="00B95C04" w:rsidP="004D3675">
      <w:pPr>
        <w:spacing w:before="120"/>
        <w:ind w:left="1418" w:hanging="720"/>
        <w:rPr>
          <w:spacing w:val="1"/>
        </w:rPr>
      </w:pPr>
      <w:r w:rsidRPr="00B95C04">
        <w:rPr>
          <w:spacing w:val="1"/>
        </w:rPr>
        <w:t>(a)</w:t>
      </w:r>
      <w:r w:rsidRPr="00B95C04">
        <w:rPr>
          <w:spacing w:val="1"/>
        </w:rPr>
        <w:tab/>
        <w:t>prepare, implement, monitor, review and keep current:</w:t>
      </w:r>
    </w:p>
    <w:p w14:paraId="5B7836D2" w14:textId="77777777" w:rsidR="00B95C04" w:rsidRPr="00B95C04" w:rsidRDefault="00B95C04" w:rsidP="004D3675">
      <w:pPr>
        <w:spacing w:before="120"/>
        <w:ind w:left="2127" w:hanging="720"/>
        <w:rPr>
          <w:spacing w:val="1"/>
        </w:rPr>
      </w:pPr>
      <w:r w:rsidRPr="00B95C04">
        <w:rPr>
          <w:spacing w:val="1"/>
        </w:rPr>
        <w:t>(i)</w:t>
      </w:r>
      <w:r w:rsidRPr="00B95C04">
        <w:rPr>
          <w:spacing w:val="1"/>
        </w:rPr>
        <w:tab/>
        <w:t>a set of Integration terms and conditions, which set out the requirements for a Person Wishing To Integrate; and/or</w:t>
      </w:r>
    </w:p>
    <w:p w14:paraId="2DDBFD18" w14:textId="77777777" w:rsidR="00B95C04" w:rsidRPr="00B95C04" w:rsidRDefault="00B95C04" w:rsidP="004D3675">
      <w:pPr>
        <w:spacing w:before="120"/>
        <w:ind w:left="2127" w:hanging="720"/>
        <w:rPr>
          <w:spacing w:val="1"/>
        </w:rPr>
      </w:pPr>
      <w:r w:rsidRPr="00B95C04">
        <w:rPr>
          <w:spacing w:val="1"/>
        </w:rPr>
        <w:lastRenderedPageBreak/>
        <w:t>(ii)</w:t>
      </w:r>
      <w:r w:rsidRPr="00B95C04">
        <w:rPr>
          <w:spacing w:val="1"/>
        </w:rPr>
        <w:tab/>
        <w:t>where it is not reasonably possible to develop a set of Integration terms and conditions for a particular type, level or class of Integration, a set of principles upon which the Integration terms and conditions will be negotiated; and</w:t>
      </w:r>
    </w:p>
    <w:p w14:paraId="6B893D49" w14:textId="77777777" w:rsidR="00B95C04" w:rsidRPr="00B95C04" w:rsidRDefault="00B95C04" w:rsidP="004D3675">
      <w:pPr>
        <w:spacing w:before="120"/>
        <w:ind w:left="1418" w:hanging="720"/>
        <w:rPr>
          <w:spacing w:val="1"/>
        </w:rPr>
      </w:pPr>
      <w:r w:rsidRPr="00B95C04">
        <w:rPr>
          <w:spacing w:val="1"/>
        </w:rPr>
        <w:t>(b)</w:t>
      </w:r>
      <w:r w:rsidRPr="00B95C04">
        <w:rPr>
          <w:spacing w:val="1"/>
        </w:rPr>
        <w:tab/>
        <w:t>publish on its website details of the process for a Person Wishing To Integrate to obtain a copy of the ELNO’s Integration terms and conditions and/or principles; and</w:t>
      </w:r>
    </w:p>
    <w:p w14:paraId="0B0102DF" w14:textId="77777777" w:rsidR="00B95C04" w:rsidRPr="00B95C04" w:rsidRDefault="00B95C04" w:rsidP="004D3675">
      <w:pPr>
        <w:spacing w:before="120"/>
        <w:ind w:left="1418" w:hanging="720"/>
        <w:rPr>
          <w:spacing w:val="1"/>
        </w:rPr>
      </w:pPr>
      <w:r w:rsidRPr="00B95C04">
        <w:rPr>
          <w:spacing w:val="1"/>
        </w:rPr>
        <w:t>(c)</w:t>
      </w:r>
      <w:r w:rsidRPr="00B95C04">
        <w:rPr>
          <w:spacing w:val="1"/>
        </w:rPr>
        <w:tab/>
        <w:t>provide a copy of the ELNO’s Integration terms and conditions and/or principles to any bona fide Person Wishing To Integrate who requests a copy and complies with the process published under Operating Requirement 5.5.1(b); and</w:t>
      </w:r>
    </w:p>
    <w:p w14:paraId="40D7E779" w14:textId="77777777" w:rsidR="00B95C04" w:rsidRPr="00B95C04" w:rsidRDefault="00B95C04" w:rsidP="004D3675">
      <w:pPr>
        <w:spacing w:before="120"/>
        <w:ind w:left="1418" w:hanging="720"/>
        <w:rPr>
          <w:spacing w:val="1"/>
        </w:rPr>
      </w:pPr>
      <w:r w:rsidRPr="00B95C04">
        <w:rPr>
          <w:spacing w:val="1"/>
        </w:rPr>
        <w:t>(d)</w:t>
      </w:r>
      <w:r w:rsidRPr="00B95C04">
        <w:rPr>
          <w:spacing w:val="1"/>
        </w:rPr>
        <w:tab/>
        <w:t xml:space="preserve">maintain records of any requests made: </w:t>
      </w:r>
    </w:p>
    <w:p w14:paraId="35D7EB38" w14:textId="77777777" w:rsidR="00B95C04" w:rsidRPr="00B95C04" w:rsidRDefault="00B95C04" w:rsidP="004D3675">
      <w:pPr>
        <w:spacing w:before="120"/>
        <w:ind w:left="2127" w:hanging="720"/>
        <w:rPr>
          <w:spacing w:val="1"/>
        </w:rPr>
      </w:pPr>
      <w:r w:rsidRPr="00B95C04">
        <w:rPr>
          <w:spacing w:val="1"/>
        </w:rPr>
        <w:t>(i)</w:t>
      </w:r>
      <w:r w:rsidRPr="00B95C04">
        <w:rPr>
          <w:spacing w:val="1"/>
        </w:rPr>
        <w:tab/>
        <w:t xml:space="preserve">for a copy of the ELNO’s Integration terms and conditions and/or principles; and </w:t>
      </w:r>
    </w:p>
    <w:p w14:paraId="37678A27" w14:textId="77777777" w:rsidR="00B95C04" w:rsidRPr="00B95C04" w:rsidRDefault="00B95C04" w:rsidP="004D3675">
      <w:pPr>
        <w:spacing w:before="120"/>
        <w:ind w:left="2127" w:hanging="720"/>
        <w:rPr>
          <w:spacing w:val="1"/>
        </w:rPr>
      </w:pPr>
      <w:r w:rsidRPr="00B95C04">
        <w:rPr>
          <w:spacing w:val="1"/>
        </w:rPr>
        <w:t>(ii)</w:t>
      </w:r>
      <w:r w:rsidRPr="00B95C04">
        <w:rPr>
          <w:spacing w:val="1"/>
        </w:rPr>
        <w:tab/>
        <w:t xml:space="preserve">to facilitate Integration, </w:t>
      </w:r>
    </w:p>
    <w:p w14:paraId="1A2BC699" w14:textId="77777777" w:rsidR="00B95C04" w:rsidRPr="00B95C04" w:rsidRDefault="00B95C04" w:rsidP="004D3675">
      <w:pPr>
        <w:spacing w:before="120"/>
        <w:ind w:left="1418" w:hanging="11"/>
        <w:rPr>
          <w:spacing w:val="1"/>
        </w:rPr>
      </w:pPr>
      <w:r w:rsidRPr="00B95C04">
        <w:rPr>
          <w:spacing w:val="1"/>
        </w:rPr>
        <w:t>including who made the request, whether each request was approved or refused, and the basis for refusal, where applicable.</w:t>
      </w:r>
    </w:p>
    <w:p w14:paraId="1C6E998D" w14:textId="77777777" w:rsidR="00B95C04" w:rsidRPr="00B95C04" w:rsidRDefault="00B95C04" w:rsidP="00B95C04">
      <w:pPr>
        <w:spacing w:before="120"/>
        <w:ind w:left="720" w:hanging="720"/>
        <w:rPr>
          <w:spacing w:val="1"/>
        </w:rPr>
      </w:pPr>
      <w:r w:rsidRPr="00B95C04">
        <w:rPr>
          <w:spacing w:val="1"/>
        </w:rPr>
        <w:t>5.5.2</w:t>
      </w:r>
      <w:r w:rsidRPr="00B95C04">
        <w:rPr>
          <w:spacing w:val="1"/>
        </w:rPr>
        <w:tab/>
        <w:t>Any Integration terms and conditions prepared or negotiated, and/or any principles prepared by the ELNO under Operating Requirement 5.5.1(a), must not contain any express or implied terms that could qualify, derogate from or otherwise prejudicially affect compliance with any of the ELNO’s obligations under these Operating Requirements.</w:t>
      </w:r>
    </w:p>
    <w:p w14:paraId="5A057204" w14:textId="77777777" w:rsidR="00B95C04" w:rsidRPr="00B95C04" w:rsidRDefault="00B95C04" w:rsidP="00B95C04">
      <w:pPr>
        <w:spacing w:before="120"/>
        <w:ind w:left="720" w:hanging="720"/>
        <w:rPr>
          <w:spacing w:val="1"/>
        </w:rPr>
      </w:pPr>
      <w:r w:rsidRPr="00B95C04">
        <w:rPr>
          <w:spacing w:val="1"/>
        </w:rPr>
        <w:t>5.5.3</w:t>
      </w:r>
      <w:r w:rsidRPr="00B95C04">
        <w:rPr>
          <w:spacing w:val="1"/>
        </w:rPr>
        <w:tab/>
        <w:t>The ELNO must treat a Person Wishing To Integrate or a Person Who Has Integrated on an Equivalent Basis, subject only to differences which are attributable to the type, level or class of Integration with the ELN, provided that each Person Wishing To Integrate or Person Who Has Integrated has an equivalent opportunity to choose between those options compared with each other Person Wishing to Integrate or Person Who Has Integrated.</w:t>
      </w:r>
    </w:p>
    <w:p w14:paraId="1DF3DB59" w14:textId="77777777" w:rsidR="00B95C04" w:rsidRPr="00F87F98" w:rsidRDefault="00B95C04" w:rsidP="00F87F98">
      <w:pPr>
        <w:pStyle w:val="HB"/>
        <w:rPr>
          <w:rFonts w:asciiTheme="minorHAnsi" w:hAnsiTheme="minorHAnsi" w:cstheme="minorHAnsi"/>
          <w:color w:val="000000" w:themeColor="text1"/>
          <w:sz w:val="24"/>
        </w:rPr>
      </w:pPr>
      <w:bookmarkStart w:id="78" w:name="_Toc193737113"/>
      <w:r w:rsidRPr="00F87F98">
        <w:rPr>
          <w:rFonts w:asciiTheme="minorHAnsi" w:hAnsiTheme="minorHAnsi" w:cstheme="minorHAnsi"/>
          <w:color w:val="000000" w:themeColor="text1"/>
          <w:sz w:val="24"/>
        </w:rPr>
        <w:t>5.6</w:t>
      </w:r>
      <w:r w:rsidRPr="00F87F98">
        <w:rPr>
          <w:rFonts w:asciiTheme="minorHAnsi" w:hAnsiTheme="minorHAnsi" w:cstheme="minorHAnsi"/>
          <w:color w:val="000000" w:themeColor="text1"/>
          <w:sz w:val="24"/>
        </w:rPr>
        <w:tab/>
        <w:t>Separation</w:t>
      </w:r>
      <w:bookmarkEnd w:id="78"/>
    </w:p>
    <w:p w14:paraId="2F329B48" w14:textId="77777777" w:rsidR="00B95C04" w:rsidRPr="00B95C04" w:rsidRDefault="00B95C04" w:rsidP="00B95C04">
      <w:pPr>
        <w:spacing w:before="120"/>
        <w:ind w:left="720" w:hanging="720"/>
        <w:rPr>
          <w:spacing w:val="1"/>
        </w:rPr>
      </w:pPr>
      <w:r w:rsidRPr="00B95C04">
        <w:rPr>
          <w:spacing w:val="1"/>
        </w:rPr>
        <w:t>5.6.1</w:t>
      </w:r>
      <w:r w:rsidRPr="00B95C04">
        <w:rPr>
          <w:spacing w:val="1"/>
        </w:rPr>
        <w:tab/>
        <w:t>If a Related Entity supplies or proposes to supply a Downstream or Upstream Service, the ELNO must not be involved in the supply or development of the Downstream or Upstream Service other than to the extent of providing access to, or use of, the ELN in accordance with Operating Requirement 5.5.</w:t>
      </w:r>
    </w:p>
    <w:p w14:paraId="437BEA9A" w14:textId="77777777" w:rsidR="00B95C04" w:rsidRPr="00B95C04" w:rsidRDefault="00B95C04" w:rsidP="00B95C04">
      <w:pPr>
        <w:spacing w:before="120"/>
        <w:ind w:left="720" w:hanging="720"/>
        <w:rPr>
          <w:spacing w:val="1"/>
        </w:rPr>
      </w:pPr>
      <w:r w:rsidRPr="00B95C04">
        <w:rPr>
          <w:spacing w:val="1"/>
        </w:rPr>
        <w:t>5.6.2</w:t>
      </w:r>
      <w:r w:rsidRPr="00B95C04">
        <w:rPr>
          <w:spacing w:val="1"/>
        </w:rPr>
        <w:tab/>
        <w:t>If the ELNO supplies or proposes to supply a Downstream or Upstream Service, the ELNO must establish a Related Entity or:</w:t>
      </w:r>
    </w:p>
    <w:p w14:paraId="03E400CC" w14:textId="77777777" w:rsidR="00B95C04" w:rsidRPr="00B95C04" w:rsidRDefault="00B95C04" w:rsidP="008C204E">
      <w:pPr>
        <w:spacing w:before="120"/>
        <w:ind w:left="1418" w:hanging="720"/>
        <w:rPr>
          <w:spacing w:val="1"/>
        </w:rPr>
      </w:pPr>
      <w:r w:rsidRPr="00B95C04">
        <w:rPr>
          <w:spacing w:val="1"/>
        </w:rPr>
        <w:t>(a)</w:t>
      </w:r>
      <w:r w:rsidRPr="00B95C04">
        <w:rPr>
          <w:spacing w:val="1"/>
        </w:rPr>
        <w:tab/>
        <w:t>establish an ELN business unit that is separate from a Downstream or Upstream Service business unit; and</w:t>
      </w:r>
    </w:p>
    <w:p w14:paraId="5CFF4655" w14:textId="77777777" w:rsidR="00B95C04" w:rsidRPr="00B95C04" w:rsidRDefault="00B95C04" w:rsidP="008C204E">
      <w:pPr>
        <w:spacing w:before="120"/>
        <w:ind w:left="1418" w:hanging="720"/>
        <w:rPr>
          <w:spacing w:val="1"/>
        </w:rPr>
      </w:pPr>
      <w:r w:rsidRPr="00B95C04">
        <w:rPr>
          <w:spacing w:val="1"/>
        </w:rPr>
        <w:t>(b)</w:t>
      </w:r>
      <w:r w:rsidRPr="00B95C04">
        <w:rPr>
          <w:spacing w:val="1"/>
        </w:rPr>
        <w:tab/>
        <w:t>ensure the ELN business unit has control over and responsibility for:</w:t>
      </w:r>
    </w:p>
    <w:p w14:paraId="483A1BDF" w14:textId="77777777" w:rsidR="00B95C04" w:rsidRPr="00B95C04" w:rsidRDefault="00B95C04" w:rsidP="008C204E">
      <w:pPr>
        <w:spacing w:before="120"/>
        <w:ind w:left="2127" w:hanging="720"/>
        <w:rPr>
          <w:spacing w:val="1"/>
        </w:rPr>
      </w:pPr>
      <w:r w:rsidRPr="00B95C04">
        <w:rPr>
          <w:spacing w:val="1"/>
        </w:rPr>
        <w:t>(i)</w:t>
      </w:r>
      <w:r w:rsidRPr="00B95C04">
        <w:rPr>
          <w:spacing w:val="1"/>
        </w:rPr>
        <w:tab/>
        <w:t>the provision and operation of the ELN; and</w:t>
      </w:r>
    </w:p>
    <w:p w14:paraId="784C108D" w14:textId="77777777" w:rsidR="00B95C04" w:rsidRPr="00B95C04" w:rsidRDefault="00B95C04" w:rsidP="008C204E">
      <w:pPr>
        <w:spacing w:before="120"/>
        <w:ind w:left="2127" w:hanging="720"/>
        <w:rPr>
          <w:spacing w:val="1"/>
        </w:rPr>
      </w:pPr>
      <w:r w:rsidRPr="00B95C04">
        <w:rPr>
          <w:spacing w:val="1"/>
        </w:rPr>
        <w:t>(ii)</w:t>
      </w:r>
      <w:r w:rsidRPr="00B95C04">
        <w:rPr>
          <w:spacing w:val="1"/>
        </w:rPr>
        <w:tab/>
        <w:t>the performance of the functions and responsibilities of an ELNO under the ECNL and these Operating Requirements; and</w:t>
      </w:r>
    </w:p>
    <w:p w14:paraId="1923E98F" w14:textId="77777777" w:rsidR="00B95C04" w:rsidRPr="00B95C04" w:rsidRDefault="00B95C04" w:rsidP="008C204E">
      <w:pPr>
        <w:spacing w:before="120"/>
        <w:ind w:left="2127" w:hanging="720"/>
        <w:rPr>
          <w:spacing w:val="1"/>
        </w:rPr>
      </w:pPr>
      <w:r w:rsidRPr="00B95C04">
        <w:rPr>
          <w:spacing w:val="1"/>
        </w:rPr>
        <w:t>(iii)</w:t>
      </w:r>
      <w:r w:rsidRPr="00B95C04">
        <w:rPr>
          <w:spacing w:val="1"/>
        </w:rPr>
        <w:tab/>
        <w:t>the ELNO’s relationship with Subscribers and persons properly authorised by Subscribers to have access to, and use of, the ELN; and</w:t>
      </w:r>
    </w:p>
    <w:p w14:paraId="11C3E200" w14:textId="77777777" w:rsidR="00B95C04" w:rsidRDefault="00B95C04" w:rsidP="008C204E">
      <w:pPr>
        <w:spacing w:before="120"/>
        <w:ind w:left="2127" w:hanging="720"/>
        <w:rPr>
          <w:spacing w:val="1"/>
        </w:rPr>
      </w:pPr>
      <w:r w:rsidRPr="00B95C04">
        <w:rPr>
          <w:spacing w:val="1"/>
        </w:rPr>
        <w:t>(iv)</w:t>
      </w:r>
      <w:r w:rsidRPr="00B95C04">
        <w:rPr>
          <w:spacing w:val="1"/>
        </w:rPr>
        <w:tab/>
        <w:t>the ELNO’s relationship with a Person Wishing To Integrate or a Person Who Has Integrated; and</w:t>
      </w:r>
    </w:p>
    <w:p w14:paraId="43AFDA00" w14:textId="2C6D49F0" w:rsidR="00F1052B" w:rsidRPr="00B95C04" w:rsidRDefault="00F1052B" w:rsidP="008C204E">
      <w:pPr>
        <w:spacing w:before="120"/>
        <w:ind w:left="2127" w:hanging="720"/>
        <w:rPr>
          <w:spacing w:val="1"/>
        </w:rPr>
      </w:pPr>
      <w:r>
        <w:rPr>
          <w:spacing w:val="1"/>
        </w:rPr>
        <w:t>(v)</w:t>
      </w:r>
      <w:r>
        <w:rPr>
          <w:spacing w:val="1"/>
        </w:rPr>
        <w:tab/>
        <w:t>the provision and operation of Interoperability; and</w:t>
      </w:r>
    </w:p>
    <w:p w14:paraId="22C1E5AE" w14:textId="77777777" w:rsidR="00B95C04" w:rsidRPr="00B95C04" w:rsidRDefault="00B95C04" w:rsidP="008C204E">
      <w:pPr>
        <w:spacing w:before="120"/>
        <w:ind w:left="1418" w:hanging="720"/>
        <w:rPr>
          <w:spacing w:val="1"/>
        </w:rPr>
      </w:pPr>
      <w:r w:rsidRPr="00B95C04">
        <w:rPr>
          <w:spacing w:val="1"/>
        </w:rPr>
        <w:t>(c)</w:t>
      </w:r>
      <w:r w:rsidRPr="00B95C04">
        <w:rPr>
          <w:spacing w:val="1"/>
        </w:rPr>
        <w:tab/>
        <w:t>ensure the Downstream or Upstream Service business unit has control over and responsibility for:</w:t>
      </w:r>
    </w:p>
    <w:p w14:paraId="03950939" w14:textId="77777777" w:rsidR="00B95C04" w:rsidRPr="00B95C04" w:rsidRDefault="00B95C04" w:rsidP="008C204E">
      <w:pPr>
        <w:spacing w:before="120"/>
        <w:ind w:left="2127" w:hanging="720"/>
        <w:rPr>
          <w:spacing w:val="1"/>
        </w:rPr>
      </w:pPr>
      <w:r w:rsidRPr="00B95C04">
        <w:rPr>
          <w:spacing w:val="1"/>
        </w:rPr>
        <w:t>(i)</w:t>
      </w:r>
      <w:r w:rsidRPr="00B95C04">
        <w:rPr>
          <w:spacing w:val="1"/>
        </w:rPr>
        <w:tab/>
        <w:t>promoting and supplying a Downstream or Upstream Service; and</w:t>
      </w:r>
    </w:p>
    <w:p w14:paraId="078F8E5A" w14:textId="77777777" w:rsidR="00B95C04" w:rsidRPr="00B95C04" w:rsidRDefault="00B95C04" w:rsidP="008C204E">
      <w:pPr>
        <w:spacing w:before="120"/>
        <w:ind w:left="2127" w:hanging="720"/>
        <w:rPr>
          <w:spacing w:val="1"/>
        </w:rPr>
      </w:pPr>
      <w:r w:rsidRPr="00B95C04">
        <w:rPr>
          <w:spacing w:val="1"/>
        </w:rPr>
        <w:t>(ii)</w:t>
      </w:r>
      <w:r w:rsidRPr="00B95C04">
        <w:rPr>
          <w:spacing w:val="1"/>
        </w:rPr>
        <w:tab/>
        <w:t>customer support for a Downstream or Upstream Service; and</w:t>
      </w:r>
    </w:p>
    <w:p w14:paraId="2954C07A" w14:textId="77777777" w:rsidR="00B95C04" w:rsidRPr="00B95C04" w:rsidRDefault="00B95C04" w:rsidP="008C204E">
      <w:pPr>
        <w:spacing w:before="120"/>
        <w:ind w:left="2127" w:hanging="720"/>
        <w:rPr>
          <w:spacing w:val="1"/>
        </w:rPr>
      </w:pPr>
      <w:r w:rsidRPr="00B95C04">
        <w:rPr>
          <w:spacing w:val="1"/>
        </w:rPr>
        <w:t>(iii)</w:t>
      </w:r>
      <w:r w:rsidRPr="00B95C04">
        <w:rPr>
          <w:spacing w:val="1"/>
        </w:rPr>
        <w:tab/>
        <w:t xml:space="preserve">the ELNO’s relationship with customers of a Downstream or Upstream Service; and </w:t>
      </w:r>
    </w:p>
    <w:p w14:paraId="3368E17C" w14:textId="77777777" w:rsidR="00B95C04" w:rsidRPr="00B95C04" w:rsidRDefault="00B95C04" w:rsidP="008C204E">
      <w:pPr>
        <w:spacing w:before="120"/>
        <w:ind w:left="1418" w:hanging="720"/>
        <w:rPr>
          <w:spacing w:val="1"/>
        </w:rPr>
      </w:pPr>
      <w:r w:rsidRPr="00B95C04">
        <w:rPr>
          <w:spacing w:val="1"/>
        </w:rPr>
        <w:t>(d)</w:t>
      </w:r>
      <w:r w:rsidRPr="00B95C04">
        <w:rPr>
          <w:spacing w:val="1"/>
        </w:rPr>
        <w:tab/>
        <w:t>ensure the Downstream or Upstream Service business unit does not perform any of the required functions of the ELN business unit or vice versa.</w:t>
      </w:r>
    </w:p>
    <w:p w14:paraId="599F31BB" w14:textId="77777777" w:rsidR="00B95C04" w:rsidRPr="00B95C04" w:rsidRDefault="00B95C04" w:rsidP="00B95C04">
      <w:pPr>
        <w:spacing w:before="120"/>
        <w:ind w:left="720" w:hanging="720"/>
        <w:rPr>
          <w:spacing w:val="1"/>
        </w:rPr>
      </w:pPr>
      <w:r w:rsidRPr="00B95C04">
        <w:rPr>
          <w:spacing w:val="1"/>
        </w:rPr>
        <w:lastRenderedPageBreak/>
        <w:t>5.6.3</w:t>
      </w:r>
      <w:r w:rsidRPr="00B95C04">
        <w:rPr>
          <w:spacing w:val="1"/>
        </w:rPr>
        <w:tab/>
        <w:t>If either Operating Requirement 5.6.1 or 5.6.2 applies, the ELNO must:</w:t>
      </w:r>
    </w:p>
    <w:p w14:paraId="4B43AB0D" w14:textId="77777777" w:rsidR="00B95C04" w:rsidRPr="00B95C04" w:rsidRDefault="00B95C04" w:rsidP="008C204E">
      <w:pPr>
        <w:spacing w:before="120"/>
        <w:ind w:left="1418" w:hanging="720"/>
        <w:rPr>
          <w:spacing w:val="1"/>
        </w:rPr>
      </w:pPr>
      <w:r w:rsidRPr="00B95C04">
        <w:rPr>
          <w:spacing w:val="1"/>
        </w:rPr>
        <w:t>(a)</w:t>
      </w:r>
      <w:r w:rsidRPr="00B95C04">
        <w:rPr>
          <w:spacing w:val="1"/>
        </w:rPr>
        <w:tab/>
        <w:t>not give, or operate in a manner which gives, an unfair commercial advantage to the Related Downstream or Upstream Service Provider; and</w:t>
      </w:r>
    </w:p>
    <w:p w14:paraId="7E05DC93" w14:textId="77777777" w:rsidR="00B95C04" w:rsidRPr="00B95C04" w:rsidRDefault="00B95C04" w:rsidP="008C204E">
      <w:pPr>
        <w:spacing w:before="120"/>
        <w:ind w:left="1418" w:hanging="720"/>
        <w:rPr>
          <w:spacing w:val="1"/>
        </w:rPr>
      </w:pPr>
      <w:r w:rsidRPr="00B95C04">
        <w:rPr>
          <w:spacing w:val="1"/>
        </w:rPr>
        <w:t>(b)</w:t>
      </w:r>
      <w:r w:rsidRPr="00B95C04">
        <w:rPr>
          <w:spacing w:val="1"/>
        </w:rPr>
        <w:tab/>
        <w:t>deal with the Related Downstream or Upstream Service Provider on an arm’s length basis; and</w:t>
      </w:r>
    </w:p>
    <w:p w14:paraId="41EBDEDA" w14:textId="77777777" w:rsidR="00B95C04" w:rsidRPr="00B95C04" w:rsidRDefault="00B95C04" w:rsidP="008C204E">
      <w:pPr>
        <w:spacing w:before="120"/>
        <w:ind w:left="1418" w:hanging="720"/>
        <w:rPr>
          <w:spacing w:val="1"/>
        </w:rPr>
      </w:pPr>
      <w:r w:rsidRPr="00B95C04">
        <w:rPr>
          <w:spacing w:val="1"/>
        </w:rPr>
        <w:t>(c)</w:t>
      </w:r>
      <w:r w:rsidRPr="00B95C04">
        <w:rPr>
          <w:spacing w:val="1"/>
        </w:rPr>
        <w:tab/>
        <w:t>prepare, publish, implement, review and keep current a Separation Plan which outlines how the ELNO will comply with this Operating Requirement, including how the ELNO will:</w:t>
      </w:r>
    </w:p>
    <w:p w14:paraId="10D116F5" w14:textId="77777777" w:rsidR="00B95C04" w:rsidRPr="00B95C04" w:rsidRDefault="00B95C04" w:rsidP="008C204E">
      <w:pPr>
        <w:spacing w:before="120"/>
        <w:ind w:left="2127" w:hanging="720"/>
        <w:rPr>
          <w:spacing w:val="1"/>
        </w:rPr>
      </w:pPr>
      <w:r w:rsidRPr="00B95C04">
        <w:rPr>
          <w:spacing w:val="1"/>
        </w:rPr>
        <w:t>(i)</w:t>
      </w:r>
      <w:r w:rsidRPr="00B95C04">
        <w:rPr>
          <w:spacing w:val="1"/>
        </w:rPr>
        <w:tab/>
        <w:t xml:space="preserve">manage the ELNO or ELN business unit independently from the Related Downstream or Upstream Service Provider; and </w:t>
      </w:r>
    </w:p>
    <w:p w14:paraId="406A6C9A" w14:textId="77777777" w:rsidR="00B95C04" w:rsidRPr="00B95C04" w:rsidRDefault="00B95C04" w:rsidP="008C204E">
      <w:pPr>
        <w:spacing w:before="120"/>
        <w:ind w:left="2127" w:hanging="720"/>
        <w:rPr>
          <w:spacing w:val="1"/>
        </w:rPr>
      </w:pPr>
      <w:r w:rsidRPr="00B95C04">
        <w:rPr>
          <w:spacing w:val="1"/>
        </w:rPr>
        <w:t>(ii)</w:t>
      </w:r>
      <w:r w:rsidRPr="00B95C04">
        <w:rPr>
          <w:spacing w:val="1"/>
        </w:rPr>
        <w:tab/>
        <w:t>deal with confidential or commercially sensitive information of a Person Wishing To Integrate or a Person Who Has Integrated with the ELN to ensure that information is not available to, or able to be used by or for the benefit of, the Related Downstream or Upstream Service Provider; and</w:t>
      </w:r>
    </w:p>
    <w:p w14:paraId="4DD5213E" w14:textId="77777777" w:rsidR="00B95C04" w:rsidRPr="00B95C04" w:rsidRDefault="00B95C04" w:rsidP="008C204E">
      <w:pPr>
        <w:spacing w:before="120"/>
        <w:ind w:left="2127" w:hanging="720"/>
        <w:rPr>
          <w:spacing w:val="1"/>
        </w:rPr>
      </w:pPr>
      <w:r w:rsidRPr="00B95C04">
        <w:rPr>
          <w:spacing w:val="1"/>
        </w:rPr>
        <w:t>(iii)</w:t>
      </w:r>
      <w:r w:rsidRPr="00B95C04">
        <w:rPr>
          <w:spacing w:val="1"/>
        </w:rPr>
        <w:tab/>
        <w:t>share personnel, systems and services, with the Related Downstream or Upstream Service Provider; and</w:t>
      </w:r>
    </w:p>
    <w:p w14:paraId="3698ACA4" w14:textId="5FF8145E" w:rsidR="00B95C04" w:rsidRDefault="00B95C04" w:rsidP="008C204E">
      <w:pPr>
        <w:spacing w:before="120"/>
        <w:ind w:left="2127" w:hanging="720"/>
        <w:rPr>
          <w:spacing w:val="1"/>
        </w:rPr>
      </w:pPr>
      <w:r w:rsidRPr="00B95C04">
        <w:rPr>
          <w:spacing w:val="1"/>
        </w:rPr>
        <w:t>(iv)</w:t>
      </w:r>
      <w:r w:rsidRPr="00B95C04">
        <w:rPr>
          <w:spacing w:val="1"/>
        </w:rPr>
        <w:tab/>
        <w:t>implement suitable governance frameworks</w:t>
      </w:r>
      <w:r w:rsidR="00353CE8">
        <w:rPr>
          <w:spacing w:val="1"/>
        </w:rPr>
        <w:t>.</w:t>
      </w:r>
    </w:p>
    <w:p w14:paraId="729CDB9B" w14:textId="36E324E3" w:rsidR="00F1052B" w:rsidRPr="0025677D" w:rsidRDefault="00F1052B" w:rsidP="0025677D">
      <w:pPr>
        <w:pStyle w:val="HB"/>
        <w:rPr>
          <w:rFonts w:asciiTheme="minorHAnsi" w:hAnsiTheme="minorHAnsi" w:cstheme="minorHAnsi"/>
          <w:color w:val="000000" w:themeColor="text1"/>
          <w:sz w:val="24"/>
        </w:rPr>
      </w:pPr>
      <w:bookmarkStart w:id="79" w:name="_Toc193737114"/>
      <w:r w:rsidRPr="0025677D">
        <w:rPr>
          <w:rFonts w:asciiTheme="minorHAnsi" w:hAnsiTheme="minorHAnsi" w:cstheme="minorHAnsi"/>
          <w:color w:val="000000" w:themeColor="text1"/>
          <w:sz w:val="24"/>
        </w:rPr>
        <w:t>5.7</w:t>
      </w:r>
      <w:r w:rsidRPr="0025677D">
        <w:rPr>
          <w:rFonts w:asciiTheme="minorHAnsi" w:hAnsiTheme="minorHAnsi" w:cstheme="minorHAnsi"/>
          <w:color w:val="000000" w:themeColor="text1"/>
          <w:sz w:val="24"/>
        </w:rPr>
        <w:tab/>
      </w:r>
      <w:r w:rsidR="00395707" w:rsidRPr="0025677D">
        <w:rPr>
          <w:rFonts w:asciiTheme="minorHAnsi" w:hAnsiTheme="minorHAnsi" w:cstheme="minorHAnsi"/>
          <w:color w:val="000000" w:themeColor="text1"/>
          <w:sz w:val="24"/>
        </w:rPr>
        <w:t>Interoperability framework</w:t>
      </w:r>
      <w:bookmarkEnd w:id="79"/>
    </w:p>
    <w:p w14:paraId="040D2D50" w14:textId="7FA8C2D5" w:rsidR="00F1052B" w:rsidRDefault="0017688E" w:rsidP="0025677D">
      <w:pPr>
        <w:spacing w:before="120"/>
        <w:ind w:left="709" w:hanging="709"/>
        <w:rPr>
          <w:spacing w:val="1"/>
        </w:rPr>
      </w:pPr>
      <w:r>
        <w:rPr>
          <w:spacing w:val="1"/>
        </w:rPr>
        <w:t>5.7.1</w:t>
      </w:r>
      <w:r>
        <w:rPr>
          <w:spacing w:val="1"/>
        </w:rPr>
        <w:tab/>
        <w:t>An ELNO or Potential Interoperable ELNO must publish on its website details of the process for any other ELNO or Potential Interoperable ELNO to make a request to Interoperate, including the information reasonably required to be provided in a request to Interoperate.</w:t>
      </w:r>
    </w:p>
    <w:p w14:paraId="395C698E" w14:textId="4099E9ED" w:rsidR="0025677D" w:rsidRDefault="0025677D" w:rsidP="0025677D">
      <w:pPr>
        <w:spacing w:before="120"/>
        <w:ind w:left="709" w:hanging="709"/>
        <w:rPr>
          <w:spacing w:val="1"/>
        </w:rPr>
      </w:pPr>
      <w:r>
        <w:rPr>
          <w:spacing w:val="1"/>
        </w:rPr>
        <w:t>5.7.2</w:t>
      </w:r>
      <w:r>
        <w:rPr>
          <w:spacing w:val="1"/>
        </w:rPr>
        <w:tab/>
        <w:t>Where an ELNO or Potential Interoperable ELNO receives a request from, or makes a request to another ELNO or Potential Interoperable ELNO to Interoperate, it must:</w:t>
      </w:r>
    </w:p>
    <w:p w14:paraId="1E07C278" w14:textId="03399B61" w:rsidR="0025677D" w:rsidRDefault="0025677D" w:rsidP="0025677D">
      <w:pPr>
        <w:spacing w:before="120"/>
        <w:ind w:left="1560" w:hanging="851"/>
        <w:rPr>
          <w:spacing w:val="1"/>
        </w:rPr>
      </w:pPr>
      <w:r>
        <w:rPr>
          <w:spacing w:val="1"/>
        </w:rPr>
        <w:t>(a)</w:t>
      </w:r>
      <w:r>
        <w:rPr>
          <w:spacing w:val="1"/>
        </w:rPr>
        <w:tab/>
        <w:t>Promptly enter into good faith negotiations with the other ELNO or Potential Interoperable ELNO to prepare and execute an Interoperability Agreement; and</w:t>
      </w:r>
    </w:p>
    <w:p w14:paraId="4C5A936B" w14:textId="73AEA7D3" w:rsidR="0025677D" w:rsidRDefault="0025677D" w:rsidP="0025677D">
      <w:pPr>
        <w:spacing w:before="120"/>
        <w:ind w:left="1560" w:hanging="851"/>
        <w:rPr>
          <w:spacing w:val="1"/>
        </w:rPr>
      </w:pPr>
      <w:r>
        <w:rPr>
          <w:spacing w:val="1"/>
        </w:rPr>
        <w:t>(b)</w:t>
      </w:r>
      <w:r>
        <w:rPr>
          <w:spacing w:val="1"/>
        </w:rPr>
        <w:tab/>
        <w:t>Promptly provide to the other ELNO or Potential Interoperable ELNO all information reasonably required to enable the other ELNO or Potential Interoperable ELNO to understand the basis on which the ELNO or Potential Interoperable ELNO is prepared to Interoperate, including any proposed terms; and</w:t>
      </w:r>
    </w:p>
    <w:p w14:paraId="64D236F2" w14:textId="5263DCFA" w:rsidR="0025677D" w:rsidRDefault="0025677D" w:rsidP="0025677D">
      <w:pPr>
        <w:spacing w:before="120"/>
        <w:ind w:left="1560" w:hanging="851"/>
        <w:rPr>
          <w:spacing w:val="1"/>
        </w:rPr>
      </w:pPr>
      <w:r>
        <w:rPr>
          <w:spacing w:val="1"/>
        </w:rPr>
        <w:t>(c)</w:t>
      </w:r>
      <w:r>
        <w:rPr>
          <w:spacing w:val="1"/>
        </w:rPr>
        <w:tab/>
        <w:t>ensure the Interoperability Agreement entered into with each ELNO or Potential Interoperable ELNO is entered into on an Equivalent Basis.</w:t>
      </w:r>
    </w:p>
    <w:p w14:paraId="2E0622F6" w14:textId="4D7DB895" w:rsidR="0025677D" w:rsidRDefault="0025677D" w:rsidP="0025677D">
      <w:pPr>
        <w:spacing w:before="120"/>
        <w:ind w:left="709" w:hanging="709"/>
        <w:rPr>
          <w:spacing w:val="1"/>
        </w:rPr>
      </w:pPr>
      <w:r>
        <w:rPr>
          <w:spacing w:val="1"/>
        </w:rPr>
        <w:t>5.7.3</w:t>
      </w:r>
      <w:r>
        <w:rPr>
          <w:spacing w:val="1"/>
        </w:rPr>
        <w:tab/>
        <w:t>Once an Interoperability Agreement (or any variation to it) is executed or has been determined by arbitration, an ELNO or a Potential Interoperable ELNO must:</w:t>
      </w:r>
    </w:p>
    <w:p w14:paraId="3940BF4D" w14:textId="3870A917" w:rsidR="0025677D" w:rsidRDefault="0025677D" w:rsidP="0025677D">
      <w:pPr>
        <w:spacing w:before="120"/>
        <w:ind w:left="1560" w:hanging="851"/>
        <w:rPr>
          <w:spacing w:val="1"/>
        </w:rPr>
      </w:pPr>
      <w:r>
        <w:rPr>
          <w:spacing w:val="1"/>
        </w:rPr>
        <w:t>(a)</w:t>
      </w:r>
      <w:r>
        <w:rPr>
          <w:spacing w:val="1"/>
        </w:rPr>
        <w:tab/>
        <w:t>Promptly publish on its website a copy of the Interoperability Agreement with any commercially sensitive information redacted as agreed with the ELNO with which it has entered into the Interoperability Agreement; and</w:t>
      </w:r>
    </w:p>
    <w:p w14:paraId="1D8FFF05" w14:textId="759A6361" w:rsidR="0025677D" w:rsidRDefault="0025677D" w:rsidP="0025677D">
      <w:pPr>
        <w:spacing w:before="120"/>
        <w:ind w:left="1560" w:hanging="851"/>
        <w:rPr>
          <w:spacing w:val="1"/>
        </w:rPr>
      </w:pPr>
      <w:r>
        <w:rPr>
          <w:spacing w:val="1"/>
        </w:rPr>
        <w:t>(b)</w:t>
      </w:r>
      <w:r>
        <w:rPr>
          <w:spacing w:val="1"/>
        </w:rPr>
        <w:tab/>
        <w:t>take all steps reasonably necessary and within its control to implement Interoperability with the other ELNO.</w:t>
      </w:r>
    </w:p>
    <w:p w14:paraId="311C1B92" w14:textId="6E77DF01" w:rsidR="0025677D" w:rsidRDefault="0025677D" w:rsidP="0025677D">
      <w:pPr>
        <w:spacing w:before="120"/>
        <w:rPr>
          <w:spacing w:val="1"/>
        </w:rPr>
      </w:pPr>
      <w:r>
        <w:rPr>
          <w:spacing w:val="1"/>
        </w:rPr>
        <w:t>5.7.4</w:t>
      </w:r>
      <w:r>
        <w:rPr>
          <w:spacing w:val="1"/>
        </w:rPr>
        <w:tab/>
        <w:t>An Interoperability Agreement to which the ELNO or Potential Interoperable ELNO is a party must:</w:t>
      </w:r>
    </w:p>
    <w:p w14:paraId="3BBF6F4D" w14:textId="5FF146EF" w:rsidR="0025677D" w:rsidRDefault="002A578F" w:rsidP="002A578F">
      <w:pPr>
        <w:spacing w:before="120"/>
        <w:ind w:left="1560" w:hanging="851"/>
        <w:rPr>
          <w:spacing w:val="1"/>
        </w:rPr>
      </w:pPr>
      <w:r>
        <w:rPr>
          <w:spacing w:val="1"/>
        </w:rPr>
        <w:t>(a)</w:t>
      </w:r>
      <w:r>
        <w:rPr>
          <w:spacing w:val="1"/>
        </w:rPr>
        <w:tab/>
        <w:t>not include any express or implied terms that could qualify, derogate from or otherwise prejudicially affect the ELNO or Potential Interoperable ELNO’s compliance with any of the obligations under the ECNL and these Operating Requirements; and</w:t>
      </w:r>
    </w:p>
    <w:p w14:paraId="24F7EBD8" w14:textId="2274AB11" w:rsidR="002A578F" w:rsidRDefault="002A578F" w:rsidP="002A578F">
      <w:pPr>
        <w:spacing w:before="120"/>
        <w:ind w:left="1560" w:hanging="851"/>
        <w:rPr>
          <w:spacing w:val="1"/>
        </w:rPr>
      </w:pPr>
      <w:r>
        <w:rPr>
          <w:spacing w:val="1"/>
        </w:rPr>
        <w:t>(b)</w:t>
      </w:r>
      <w:r>
        <w:rPr>
          <w:spacing w:val="1"/>
        </w:rPr>
        <w:tab/>
        <w:t>include terms that deal with the Interoperability Agreement Matters.</w:t>
      </w:r>
    </w:p>
    <w:p w14:paraId="75AC11A5" w14:textId="09411E07" w:rsidR="002A578F" w:rsidRDefault="002A578F" w:rsidP="0015266D">
      <w:pPr>
        <w:spacing w:before="120"/>
        <w:ind w:left="709" w:hanging="709"/>
        <w:rPr>
          <w:spacing w:val="1"/>
        </w:rPr>
      </w:pPr>
      <w:r>
        <w:rPr>
          <w:spacing w:val="1"/>
        </w:rPr>
        <w:t>5.7.5</w:t>
      </w:r>
      <w:r>
        <w:rPr>
          <w:spacing w:val="1"/>
        </w:rPr>
        <w:tab/>
        <w:t>If an ELNO or Potential Interoperable ELNO is unable to agree on the terms of an Interoperability Agreement with another ELNO or Potential Interoperable ELNO and the ELNOs or Potential Interoperable ELNOs have not agreed to a binding dispute resolution process by which the dispute can be resolved:</w:t>
      </w:r>
    </w:p>
    <w:p w14:paraId="08539799" w14:textId="474C58D1" w:rsidR="002A578F" w:rsidRDefault="002A578F" w:rsidP="002A578F">
      <w:pPr>
        <w:spacing w:before="120"/>
        <w:ind w:left="1560" w:hanging="851"/>
        <w:rPr>
          <w:spacing w:val="1"/>
        </w:rPr>
      </w:pPr>
      <w:r>
        <w:rPr>
          <w:spacing w:val="1"/>
        </w:rPr>
        <w:t>(a)</w:t>
      </w:r>
      <w:r>
        <w:rPr>
          <w:spacing w:val="1"/>
        </w:rPr>
        <w:tab/>
        <w:t>either ELNO or Potential Interoperable ELNO may provide notice in writing to the other ELNO or Potential Interoperable ELNO detailing the particulars of the dispute between them and requesting mediation; and</w:t>
      </w:r>
    </w:p>
    <w:p w14:paraId="2403667B" w14:textId="3A848DFA" w:rsidR="002A578F" w:rsidRDefault="002A578F" w:rsidP="002A578F">
      <w:pPr>
        <w:spacing w:before="120"/>
        <w:ind w:left="1560" w:hanging="851"/>
        <w:rPr>
          <w:spacing w:val="1"/>
        </w:rPr>
      </w:pPr>
      <w:r>
        <w:rPr>
          <w:spacing w:val="1"/>
        </w:rPr>
        <w:lastRenderedPageBreak/>
        <w:t>(b)</w:t>
      </w:r>
      <w:r>
        <w:rPr>
          <w:spacing w:val="1"/>
        </w:rPr>
        <w:tab/>
        <w:t>if the ELNOs or Potential Interoperable ELNOs are unable to agree on a mediator within 20 Business Days of a notice being issued under Operating Requirement 5.7.4(a), either ELNO or Potential Interoperable ELNO may request the chair of the Resolution Institute, or the chair’s designated representative, to appoint a mediator; and</w:t>
      </w:r>
    </w:p>
    <w:p w14:paraId="2C91291D" w14:textId="6B7487DC" w:rsidR="002A578F" w:rsidRDefault="002A578F" w:rsidP="002A578F">
      <w:pPr>
        <w:spacing w:before="120"/>
        <w:ind w:left="1560" w:hanging="851"/>
        <w:rPr>
          <w:spacing w:val="1"/>
        </w:rPr>
      </w:pPr>
      <w:r>
        <w:rPr>
          <w:spacing w:val="1"/>
        </w:rPr>
        <w:t>(c)</w:t>
      </w:r>
      <w:r>
        <w:rPr>
          <w:spacing w:val="1"/>
        </w:rPr>
        <w:tab/>
      </w:r>
      <w:r w:rsidR="00AA11D2">
        <w:rPr>
          <w:spacing w:val="1"/>
        </w:rPr>
        <w:t>each ELNO or Potential Interoperable ELNO must be represented in the mediation by a Person having authority to settle the dispute; and</w:t>
      </w:r>
    </w:p>
    <w:p w14:paraId="13E6DCB4" w14:textId="612D3869" w:rsidR="00AA11D2" w:rsidRDefault="00AA11D2" w:rsidP="00AA11D2">
      <w:pPr>
        <w:spacing w:before="120"/>
        <w:ind w:left="1560" w:hanging="851"/>
        <w:rPr>
          <w:spacing w:val="1"/>
        </w:rPr>
      </w:pPr>
      <w:r>
        <w:rPr>
          <w:spacing w:val="1"/>
        </w:rPr>
        <w:t>(d)</w:t>
      </w:r>
      <w:r>
        <w:rPr>
          <w:spacing w:val="1"/>
        </w:rPr>
        <w:tab/>
        <w:t>each ELNO or Potential Interoperable ELNO must participate in the mediation process in good faith and comply with any rules and procedures determined by the mediator to resolve the dispute; and</w:t>
      </w:r>
    </w:p>
    <w:p w14:paraId="56E0432F" w14:textId="56CB8628" w:rsidR="00AA11D2" w:rsidRDefault="00AA11D2" w:rsidP="00AA11D2">
      <w:pPr>
        <w:spacing w:before="120"/>
        <w:ind w:left="1560" w:hanging="851"/>
        <w:rPr>
          <w:spacing w:val="1"/>
        </w:rPr>
      </w:pPr>
      <w:r>
        <w:rPr>
          <w:spacing w:val="1"/>
        </w:rPr>
        <w:t>(e)</w:t>
      </w:r>
      <w:r>
        <w:rPr>
          <w:spacing w:val="1"/>
        </w:rPr>
        <w:tab/>
        <w:t>each ELNO or Potential Interoperable ELNO must meet its own costs of and in connection with the mediation, irrespective of the outcome of the mediation.</w:t>
      </w:r>
    </w:p>
    <w:p w14:paraId="3E8BE77F" w14:textId="47C7D2C3" w:rsidR="00AA11D2" w:rsidRDefault="00536440" w:rsidP="0015266D">
      <w:pPr>
        <w:spacing w:before="120"/>
        <w:ind w:left="709" w:hanging="709"/>
        <w:rPr>
          <w:spacing w:val="1"/>
        </w:rPr>
      </w:pPr>
      <w:r>
        <w:rPr>
          <w:spacing w:val="1"/>
        </w:rPr>
        <w:t>5.7.6</w:t>
      </w:r>
      <w:r>
        <w:rPr>
          <w:spacing w:val="1"/>
        </w:rPr>
        <w:tab/>
        <w:t>If a dispute or difference arising under Operating Requirement 5.7.5 is not settled within 20 Business Days of referral to mediation (unless such period is extended by agreement of the parties), then:</w:t>
      </w:r>
    </w:p>
    <w:p w14:paraId="1D25D11A" w14:textId="52E0FAB7" w:rsidR="00536440" w:rsidRDefault="00536440" w:rsidP="00536440">
      <w:pPr>
        <w:spacing w:before="120"/>
        <w:ind w:left="1560" w:hanging="851"/>
        <w:rPr>
          <w:spacing w:val="1"/>
        </w:rPr>
      </w:pPr>
      <w:r>
        <w:rPr>
          <w:spacing w:val="1"/>
        </w:rPr>
        <w:t>(a)</w:t>
      </w:r>
      <w:r>
        <w:rPr>
          <w:spacing w:val="1"/>
        </w:rPr>
        <w:tab/>
        <w:t>either ELNO or Potential Interoperable ELNO may submit the dispute to arbitration in accordance with, and subject to, Resolution Institute Arbitration Rules; and</w:t>
      </w:r>
    </w:p>
    <w:p w14:paraId="1223074D" w14:textId="1911A806" w:rsidR="00536440" w:rsidRDefault="00536440" w:rsidP="00536440">
      <w:pPr>
        <w:spacing w:before="120"/>
        <w:ind w:left="1560" w:hanging="851"/>
        <w:rPr>
          <w:spacing w:val="1"/>
        </w:rPr>
      </w:pPr>
      <w:r>
        <w:rPr>
          <w:spacing w:val="1"/>
        </w:rPr>
        <w:t>(b)</w:t>
      </w:r>
      <w:r>
        <w:rPr>
          <w:spacing w:val="1"/>
        </w:rPr>
        <w:tab/>
        <w:t>if the ELNOs or Potential Interoperable ELNOs are unable to agree upon an arbitrator, either ELNO or Potential Interoperable ELNO may request the chair of the Resolution Institute to appoint one.</w:t>
      </w:r>
    </w:p>
    <w:p w14:paraId="69D4F6C2" w14:textId="22008578" w:rsidR="00536440" w:rsidRDefault="00536440" w:rsidP="00536440">
      <w:pPr>
        <w:spacing w:before="120"/>
        <w:ind w:left="1560" w:hanging="851"/>
        <w:rPr>
          <w:spacing w:val="1"/>
        </w:rPr>
      </w:pPr>
      <w:r>
        <w:rPr>
          <w:spacing w:val="1"/>
        </w:rPr>
        <w:t>(c)</w:t>
      </w:r>
      <w:r>
        <w:rPr>
          <w:spacing w:val="1"/>
        </w:rPr>
        <w:tab/>
        <w:t xml:space="preserve">the </w:t>
      </w:r>
      <w:r w:rsidR="000B3B57">
        <w:rPr>
          <w:spacing w:val="1"/>
        </w:rPr>
        <w:t>arbitrator must take into account the following matters in determining a dispute:</w:t>
      </w:r>
    </w:p>
    <w:p w14:paraId="7EFE54B6" w14:textId="6BE62A78" w:rsidR="000B3B57" w:rsidRDefault="000B3B57" w:rsidP="0015266D">
      <w:pPr>
        <w:spacing w:before="120"/>
        <w:ind w:left="2410" w:hanging="851"/>
        <w:rPr>
          <w:spacing w:val="1"/>
        </w:rPr>
      </w:pPr>
      <w:r>
        <w:rPr>
          <w:spacing w:val="1"/>
        </w:rPr>
        <w:t>(i)</w:t>
      </w:r>
      <w:r>
        <w:rPr>
          <w:spacing w:val="1"/>
        </w:rPr>
        <w:tab/>
        <w:t>the object of the ECNL; and</w:t>
      </w:r>
    </w:p>
    <w:p w14:paraId="1A935DE5" w14:textId="0B64B1CE" w:rsidR="000B3B57" w:rsidRDefault="000B3B57" w:rsidP="000B3B57">
      <w:pPr>
        <w:spacing w:before="120"/>
        <w:ind w:left="2410" w:hanging="851"/>
        <w:rPr>
          <w:spacing w:val="1"/>
        </w:rPr>
      </w:pPr>
      <w:r>
        <w:rPr>
          <w:spacing w:val="1"/>
        </w:rPr>
        <w:t>(ii)</w:t>
      </w:r>
      <w:r>
        <w:rPr>
          <w:spacing w:val="1"/>
        </w:rPr>
        <w:tab/>
      </w:r>
      <w:r w:rsidR="007B2306">
        <w:rPr>
          <w:spacing w:val="1"/>
        </w:rPr>
        <w:t>the requirements of the ECNL and Operating Requirements; and</w:t>
      </w:r>
    </w:p>
    <w:p w14:paraId="0B6D6FFF" w14:textId="3112F226" w:rsidR="007B2306" w:rsidRDefault="007B2306" w:rsidP="000B3B57">
      <w:pPr>
        <w:spacing w:before="120"/>
        <w:ind w:left="2410" w:hanging="851"/>
        <w:rPr>
          <w:spacing w:val="1"/>
        </w:rPr>
      </w:pPr>
      <w:r>
        <w:rPr>
          <w:spacing w:val="1"/>
        </w:rPr>
        <w:t>(iii)</w:t>
      </w:r>
      <w:r>
        <w:rPr>
          <w:spacing w:val="1"/>
        </w:rPr>
        <w:tab/>
        <w:t>the legitimate business interests of each ELNO or Potential Interoperable ELNO; and</w:t>
      </w:r>
    </w:p>
    <w:p w14:paraId="2921B0A5" w14:textId="195E5DF6" w:rsidR="007B2306" w:rsidRDefault="007B2306" w:rsidP="000B3B57">
      <w:pPr>
        <w:spacing w:before="120"/>
        <w:ind w:left="2410" w:hanging="851"/>
        <w:rPr>
          <w:spacing w:val="1"/>
        </w:rPr>
      </w:pPr>
      <w:r>
        <w:rPr>
          <w:spacing w:val="1"/>
        </w:rPr>
        <w:t>(iv)</w:t>
      </w:r>
      <w:r>
        <w:rPr>
          <w:spacing w:val="1"/>
        </w:rPr>
        <w:tab/>
        <w:t>the operational and technical requirements necessary for the safe and reliable operation of each ELN in the course of Interoperability; and</w:t>
      </w:r>
    </w:p>
    <w:p w14:paraId="40EC13BE" w14:textId="45D38B58" w:rsidR="007B2306" w:rsidRDefault="007B2306" w:rsidP="000B3B57">
      <w:pPr>
        <w:spacing w:before="120"/>
        <w:ind w:left="2410" w:hanging="851"/>
        <w:rPr>
          <w:spacing w:val="1"/>
        </w:rPr>
      </w:pPr>
      <w:r>
        <w:rPr>
          <w:spacing w:val="1"/>
        </w:rPr>
        <w:t>(v)</w:t>
      </w:r>
      <w:r>
        <w:rPr>
          <w:spacing w:val="1"/>
        </w:rPr>
        <w:tab/>
        <w:t>the direct costs of providing Interoperability.</w:t>
      </w:r>
    </w:p>
    <w:p w14:paraId="3D6F89D0" w14:textId="1F760B86" w:rsidR="007B2306" w:rsidRDefault="007B2306" w:rsidP="007B2306">
      <w:pPr>
        <w:spacing w:before="120"/>
        <w:rPr>
          <w:spacing w:val="1"/>
        </w:rPr>
      </w:pPr>
      <w:r>
        <w:rPr>
          <w:spacing w:val="1"/>
        </w:rPr>
        <w:t>5.7.7</w:t>
      </w:r>
      <w:r>
        <w:rPr>
          <w:spacing w:val="1"/>
        </w:rPr>
        <w:tab/>
        <w:t>The ELNO must:</w:t>
      </w:r>
    </w:p>
    <w:p w14:paraId="55CA629E" w14:textId="22898C46" w:rsidR="007B2306" w:rsidRDefault="007B2306" w:rsidP="007B2306">
      <w:pPr>
        <w:spacing w:before="120"/>
        <w:ind w:left="1560" w:hanging="851"/>
        <w:rPr>
          <w:spacing w:val="1"/>
        </w:rPr>
      </w:pPr>
      <w:r>
        <w:rPr>
          <w:spacing w:val="1"/>
        </w:rPr>
        <w:t>(a)</w:t>
      </w:r>
      <w:r>
        <w:rPr>
          <w:spacing w:val="1"/>
        </w:rPr>
        <w:tab/>
        <w:t>Interoperate with all ELNOs on an Equivalent Basis; and</w:t>
      </w:r>
    </w:p>
    <w:p w14:paraId="2D7BA4F5" w14:textId="31CFCD7B" w:rsidR="007B2306" w:rsidRDefault="007B2306" w:rsidP="007B2306">
      <w:pPr>
        <w:spacing w:before="120"/>
        <w:ind w:left="1560" w:hanging="851"/>
        <w:rPr>
          <w:spacing w:val="1"/>
        </w:rPr>
      </w:pPr>
      <w:r>
        <w:rPr>
          <w:spacing w:val="1"/>
        </w:rPr>
        <w:t>(b)</w:t>
      </w:r>
      <w:r>
        <w:rPr>
          <w:spacing w:val="1"/>
        </w:rPr>
        <w:tab/>
        <w:t>ensure that the standard of performance of its ELN in an Interoperable Electronic Workspace is equivalent to the performance of its ELN in an Electronic Workspace that is not an Interoperable Electronic Workspace.</w:t>
      </w:r>
    </w:p>
    <w:p w14:paraId="684E5F40" w14:textId="445EC27B" w:rsidR="00A955A3" w:rsidRPr="0025677D" w:rsidRDefault="00A955A3" w:rsidP="00A955A3">
      <w:pPr>
        <w:pStyle w:val="HB"/>
        <w:rPr>
          <w:rFonts w:asciiTheme="minorHAnsi" w:hAnsiTheme="minorHAnsi" w:cstheme="minorHAnsi"/>
          <w:color w:val="000000" w:themeColor="text1"/>
          <w:sz w:val="24"/>
        </w:rPr>
      </w:pPr>
      <w:bookmarkStart w:id="80" w:name="_Toc193737115"/>
      <w:r w:rsidRPr="0025677D">
        <w:rPr>
          <w:rFonts w:asciiTheme="minorHAnsi" w:hAnsiTheme="minorHAnsi" w:cstheme="minorHAnsi"/>
          <w:color w:val="000000" w:themeColor="text1"/>
          <w:sz w:val="24"/>
        </w:rPr>
        <w:t>5.</w:t>
      </w:r>
      <w:r>
        <w:rPr>
          <w:rFonts w:asciiTheme="minorHAnsi" w:hAnsiTheme="minorHAnsi" w:cstheme="minorHAnsi"/>
          <w:color w:val="000000" w:themeColor="text1"/>
          <w:sz w:val="24"/>
        </w:rPr>
        <w:t>8</w:t>
      </w:r>
      <w:r w:rsidRPr="0025677D">
        <w:rPr>
          <w:rFonts w:asciiTheme="minorHAnsi" w:hAnsiTheme="minorHAnsi" w:cstheme="minorHAnsi"/>
          <w:color w:val="000000" w:themeColor="text1"/>
          <w:sz w:val="24"/>
        </w:rPr>
        <w:tab/>
        <w:t xml:space="preserve">Interoperability </w:t>
      </w:r>
      <w:r>
        <w:rPr>
          <w:rFonts w:asciiTheme="minorHAnsi" w:hAnsiTheme="minorHAnsi" w:cstheme="minorHAnsi"/>
          <w:color w:val="000000" w:themeColor="text1"/>
          <w:sz w:val="24"/>
        </w:rPr>
        <w:t>roles</w:t>
      </w:r>
      <w:bookmarkEnd w:id="80"/>
    </w:p>
    <w:p w14:paraId="21A8F943" w14:textId="6E4E7B52" w:rsidR="00A955A3" w:rsidRDefault="00A955A3" w:rsidP="00A955A3">
      <w:pPr>
        <w:spacing w:before="120"/>
        <w:ind w:left="709" w:hanging="709"/>
        <w:rPr>
          <w:spacing w:val="1"/>
        </w:rPr>
      </w:pPr>
      <w:r>
        <w:rPr>
          <w:spacing w:val="1"/>
        </w:rPr>
        <w:t>5.8.1</w:t>
      </w:r>
      <w:r>
        <w:rPr>
          <w:spacing w:val="1"/>
        </w:rPr>
        <w:tab/>
        <w:t>Where the ELNO is the Responsible ELNO, it must:</w:t>
      </w:r>
    </w:p>
    <w:p w14:paraId="70EBD09F" w14:textId="4B253A58" w:rsidR="0015266D" w:rsidRDefault="0015266D" w:rsidP="0015266D">
      <w:pPr>
        <w:spacing w:before="120"/>
        <w:ind w:left="1560" w:hanging="851"/>
        <w:rPr>
          <w:spacing w:val="1"/>
        </w:rPr>
      </w:pPr>
      <w:r>
        <w:rPr>
          <w:spacing w:val="1"/>
        </w:rPr>
        <w:t>(a)</w:t>
      </w:r>
      <w:r>
        <w:rPr>
          <w:spacing w:val="1"/>
        </w:rPr>
        <w:tab/>
      </w:r>
      <w:r w:rsidR="00FE110D">
        <w:rPr>
          <w:spacing w:val="1"/>
        </w:rPr>
        <w:t>Promptly send and respond to all messages and calls relating to the Interoperable Lodgment Case and any Associated Financial Transaction; and</w:t>
      </w:r>
    </w:p>
    <w:p w14:paraId="527296E6" w14:textId="7060EF3B" w:rsidR="00FE110D" w:rsidRDefault="00FE110D" w:rsidP="0015266D">
      <w:pPr>
        <w:spacing w:before="120"/>
        <w:ind w:left="1560" w:hanging="851"/>
        <w:rPr>
          <w:spacing w:val="1"/>
        </w:rPr>
      </w:pPr>
      <w:r>
        <w:rPr>
          <w:spacing w:val="1"/>
        </w:rPr>
        <w:t>(b)</w:t>
      </w:r>
      <w:r>
        <w:rPr>
          <w:spacing w:val="1"/>
        </w:rPr>
        <w:tab/>
        <w:t>Lodge all the electronic Registry Instruments or other electronic Documents in the Interoperable Lodgment Case; and</w:t>
      </w:r>
    </w:p>
    <w:p w14:paraId="76567E57" w14:textId="6D3D9FBF" w:rsidR="00FE110D" w:rsidRDefault="00FE110D" w:rsidP="0015266D">
      <w:pPr>
        <w:spacing w:before="120"/>
        <w:ind w:left="1560" w:hanging="851"/>
        <w:rPr>
          <w:spacing w:val="1"/>
        </w:rPr>
      </w:pPr>
      <w:r>
        <w:rPr>
          <w:spacing w:val="1"/>
        </w:rPr>
        <w:t>(c)</w:t>
      </w:r>
      <w:r>
        <w:rPr>
          <w:spacing w:val="1"/>
        </w:rPr>
        <w:tab/>
        <w:t>Promptly notify all other Participating ELNOs of any Incident that affects the Interoperable Lodgment Case, including the details of the Incident</w:t>
      </w:r>
      <w:r w:rsidR="00410C6D">
        <w:rPr>
          <w:spacing w:val="1"/>
        </w:rPr>
        <w:t>.</w:t>
      </w:r>
    </w:p>
    <w:p w14:paraId="2D4B4614" w14:textId="69D933E1" w:rsidR="00410C6D" w:rsidRDefault="00410C6D" w:rsidP="00410C6D">
      <w:pPr>
        <w:spacing w:before="120"/>
        <w:ind w:left="709" w:hanging="709"/>
        <w:rPr>
          <w:spacing w:val="1"/>
        </w:rPr>
      </w:pPr>
      <w:r>
        <w:rPr>
          <w:spacing w:val="1"/>
        </w:rPr>
        <w:t>5.8.2</w:t>
      </w:r>
      <w:r>
        <w:rPr>
          <w:spacing w:val="1"/>
        </w:rPr>
        <w:tab/>
        <w:t>Where the ELNO is a Participating ELNO it must Promptly:</w:t>
      </w:r>
    </w:p>
    <w:p w14:paraId="27A657FB" w14:textId="67BDAFCE" w:rsidR="00A955A3" w:rsidRDefault="00410C6D" w:rsidP="00410C6D">
      <w:pPr>
        <w:spacing w:before="120"/>
        <w:ind w:left="1560" w:hanging="851"/>
        <w:rPr>
          <w:spacing w:val="1"/>
        </w:rPr>
      </w:pPr>
      <w:r>
        <w:rPr>
          <w:spacing w:val="1"/>
        </w:rPr>
        <w:t>(a)</w:t>
      </w:r>
      <w:r>
        <w:rPr>
          <w:spacing w:val="1"/>
        </w:rPr>
        <w:tab/>
        <w:t>send and respond to all messages and calls relating to the Interoperable Lodgment Case and any Associated Financial Transaction; and</w:t>
      </w:r>
    </w:p>
    <w:p w14:paraId="3E834536" w14:textId="376FA2C1" w:rsidR="00410C6D" w:rsidRDefault="00410C6D" w:rsidP="00410C6D">
      <w:pPr>
        <w:spacing w:before="120"/>
        <w:ind w:left="1560" w:hanging="851"/>
        <w:rPr>
          <w:ins w:id="81" w:author="Gulshen Benberu (DTP)" w:date="2025-03-24T19:08:00Z" w16du:dateUtc="2025-03-24T08:08:00Z"/>
          <w:spacing w:val="1"/>
        </w:rPr>
      </w:pPr>
      <w:r>
        <w:rPr>
          <w:spacing w:val="1"/>
        </w:rPr>
        <w:t>(b)</w:t>
      </w:r>
      <w:r>
        <w:rPr>
          <w:spacing w:val="1"/>
        </w:rPr>
        <w:tab/>
        <w:t>notify the Responsible ELNO and all other Participating ELNOs of any Incident that affects the Interoperable Lodgment Case, including the details of the Incident.</w:t>
      </w:r>
    </w:p>
    <w:p w14:paraId="068656D9" w14:textId="77777777" w:rsidR="0004700F" w:rsidRDefault="0004700F" w:rsidP="0004700F">
      <w:pPr>
        <w:spacing w:before="120"/>
        <w:rPr>
          <w:ins w:id="82" w:author="Gulshen Benberu (DTP)" w:date="2025-03-24T19:08:00Z" w16du:dateUtc="2025-03-24T08:08:00Z"/>
          <w:spacing w:val="1"/>
        </w:rPr>
      </w:pPr>
    </w:p>
    <w:p w14:paraId="269EDAF6" w14:textId="5CFFA40D" w:rsidR="0004700F" w:rsidRPr="0025677D" w:rsidRDefault="0004700F" w:rsidP="0004700F">
      <w:pPr>
        <w:pStyle w:val="HB"/>
        <w:rPr>
          <w:ins w:id="83" w:author="Gulshen Benberu (DTP)" w:date="2025-03-24T19:08:00Z" w16du:dateUtc="2025-03-24T08:08:00Z"/>
          <w:rFonts w:asciiTheme="minorHAnsi" w:hAnsiTheme="minorHAnsi" w:cstheme="minorHAnsi"/>
          <w:color w:val="000000" w:themeColor="text1"/>
          <w:sz w:val="24"/>
        </w:rPr>
      </w:pPr>
      <w:bookmarkStart w:id="84" w:name="_Toc193737116"/>
      <w:ins w:id="85" w:author="Gulshen Benberu (DTP)" w:date="2025-03-24T19:08:00Z" w16du:dateUtc="2025-03-24T08:08:00Z">
        <w:r w:rsidRPr="0025677D">
          <w:rPr>
            <w:rFonts w:asciiTheme="minorHAnsi" w:hAnsiTheme="minorHAnsi" w:cstheme="minorHAnsi"/>
            <w:color w:val="000000" w:themeColor="text1"/>
            <w:sz w:val="24"/>
          </w:rPr>
          <w:lastRenderedPageBreak/>
          <w:t>5.</w:t>
        </w:r>
        <w:r>
          <w:rPr>
            <w:rFonts w:asciiTheme="minorHAnsi" w:hAnsiTheme="minorHAnsi" w:cstheme="minorHAnsi"/>
            <w:color w:val="000000" w:themeColor="text1"/>
            <w:sz w:val="24"/>
          </w:rPr>
          <w:t>9</w:t>
        </w:r>
        <w:r w:rsidRPr="0025677D">
          <w:rPr>
            <w:rFonts w:asciiTheme="minorHAnsi" w:hAnsiTheme="minorHAnsi" w:cstheme="minorHAnsi"/>
            <w:color w:val="000000" w:themeColor="text1"/>
            <w:sz w:val="24"/>
          </w:rPr>
          <w:tab/>
          <w:t xml:space="preserve">Interoperability </w:t>
        </w:r>
        <w:r>
          <w:rPr>
            <w:rFonts w:asciiTheme="minorHAnsi" w:hAnsiTheme="minorHAnsi" w:cstheme="minorHAnsi"/>
            <w:color w:val="000000" w:themeColor="text1"/>
            <w:sz w:val="24"/>
          </w:rPr>
          <w:t>fees</w:t>
        </w:r>
        <w:bookmarkEnd w:id="84"/>
      </w:ins>
    </w:p>
    <w:p w14:paraId="3742CFA8" w14:textId="4BCC99A1" w:rsidR="0004700F" w:rsidRDefault="0004700F" w:rsidP="0004700F">
      <w:pPr>
        <w:spacing w:before="120"/>
        <w:ind w:left="709" w:hanging="709"/>
        <w:rPr>
          <w:ins w:id="86" w:author="Gulshen Benberu (DTP)" w:date="2025-03-24T19:08:00Z" w16du:dateUtc="2025-03-24T08:08:00Z"/>
          <w:spacing w:val="1"/>
        </w:rPr>
      </w:pPr>
      <w:ins w:id="87" w:author="Gulshen Benberu (DTP)" w:date="2025-03-24T19:08:00Z" w16du:dateUtc="2025-03-24T08:08:00Z">
        <w:r>
          <w:rPr>
            <w:spacing w:val="1"/>
          </w:rPr>
          <w:t>5.9.1</w:t>
        </w:r>
        <w:r>
          <w:rPr>
            <w:spacing w:val="1"/>
          </w:rPr>
          <w:tab/>
        </w:r>
      </w:ins>
      <w:ins w:id="88" w:author="Gulshen Benberu (DTP)" w:date="2025-03-24T19:10:00Z" w16du:dateUtc="2025-03-24T08:10:00Z">
        <w:r>
          <w:t>From 1 July 2024 to 30 June 2025, if an ELNO charges an Interoperability Fee, the ELNO must not charge a fee greater than for the:</w:t>
        </w:r>
      </w:ins>
    </w:p>
    <w:p w14:paraId="19253407" w14:textId="2BBB4F2B" w:rsidR="0004700F" w:rsidRDefault="0004700F" w:rsidP="0004700F">
      <w:pPr>
        <w:spacing w:before="120"/>
        <w:ind w:left="1560" w:hanging="851"/>
        <w:rPr>
          <w:ins w:id="89" w:author="Gulshen Benberu (DTP)" w:date="2025-03-24T19:08:00Z" w16du:dateUtc="2025-03-24T08:08:00Z"/>
          <w:spacing w:val="1"/>
        </w:rPr>
      </w:pPr>
      <w:ins w:id="90" w:author="Gulshen Benberu (DTP)" w:date="2025-03-24T19:08:00Z" w16du:dateUtc="2025-03-24T08:08:00Z">
        <w:r>
          <w:rPr>
            <w:spacing w:val="1"/>
          </w:rPr>
          <w:t>(a)</w:t>
        </w:r>
        <w:r>
          <w:rPr>
            <w:spacing w:val="1"/>
          </w:rPr>
          <w:tab/>
        </w:r>
      </w:ins>
      <w:ins w:id="91" w:author="Gulshen Benberu (DTP)" w:date="2025-03-24T19:10:00Z" w16du:dateUtc="2025-03-24T08:10:00Z">
        <w:r>
          <w:t>Responsible ELNO Fee - $0.78 (excluding GST); and</w:t>
        </w:r>
      </w:ins>
    </w:p>
    <w:p w14:paraId="7EB55C7D" w14:textId="617ECDF8" w:rsidR="0004700F" w:rsidRDefault="0004700F" w:rsidP="0004700F">
      <w:pPr>
        <w:spacing w:before="120"/>
        <w:ind w:left="1560" w:hanging="851"/>
        <w:rPr>
          <w:ins w:id="92" w:author="Gulshen Benberu (DTP)" w:date="2025-03-24T19:08:00Z" w16du:dateUtc="2025-03-24T08:08:00Z"/>
          <w:spacing w:val="1"/>
        </w:rPr>
      </w:pPr>
      <w:ins w:id="93" w:author="Gulshen Benberu (DTP)" w:date="2025-03-24T19:08:00Z" w16du:dateUtc="2025-03-24T08:08:00Z">
        <w:r>
          <w:rPr>
            <w:spacing w:val="1"/>
          </w:rPr>
          <w:t>(b)</w:t>
        </w:r>
        <w:r>
          <w:rPr>
            <w:spacing w:val="1"/>
          </w:rPr>
          <w:tab/>
        </w:r>
      </w:ins>
      <w:ins w:id="94" w:author="Gulshen Benberu (DTP)" w:date="2025-03-24T19:11:00Z" w16du:dateUtc="2025-03-24T08:11:00Z">
        <w:r>
          <w:t>Default Responsible ELNO Surcharge - $6.42 (excluding GST).</w:t>
        </w:r>
      </w:ins>
    </w:p>
    <w:p w14:paraId="0FDEDB98" w14:textId="77777777" w:rsidR="00636D26" w:rsidRDefault="0004700F" w:rsidP="00636D26">
      <w:pPr>
        <w:spacing w:before="120"/>
        <w:ind w:left="709" w:hanging="709"/>
        <w:rPr>
          <w:ins w:id="95" w:author="Gulshen Benberu (DTP)" w:date="2025-03-24T19:12:00Z" w16du:dateUtc="2025-03-24T08:12:00Z"/>
        </w:rPr>
      </w:pPr>
      <w:ins w:id="96" w:author="Gulshen Benberu (DTP)" w:date="2025-03-24T19:08:00Z" w16du:dateUtc="2025-03-24T08:08:00Z">
        <w:r>
          <w:rPr>
            <w:spacing w:val="1"/>
          </w:rPr>
          <w:t>5.</w:t>
        </w:r>
      </w:ins>
      <w:ins w:id="97" w:author="Gulshen Benberu (DTP)" w:date="2025-03-24T19:11:00Z" w16du:dateUtc="2025-03-24T08:11:00Z">
        <w:r>
          <w:rPr>
            <w:spacing w:val="1"/>
          </w:rPr>
          <w:t>9</w:t>
        </w:r>
      </w:ins>
      <w:ins w:id="98" w:author="Gulshen Benberu (DTP)" w:date="2025-03-24T19:08:00Z" w16du:dateUtc="2025-03-24T08:08:00Z">
        <w:r>
          <w:rPr>
            <w:spacing w:val="1"/>
          </w:rPr>
          <w:t>.2</w:t>
        </w:r>
        <w:r>
          <w:rPr>
            <w:spacing w:val="1"/>
          </w:rPr>
          <w:tab/>
        </w:r>
      </w:ins>
      <w:ins w:id="99" w:author="Gulshen Benberu (DTP)" w:date="2025-03-24T19:11:00Z" w16du:dateUtc="2025-03-24T08:11:00Z">
        <w:r w:rsidR="00636D26">
          <w:t xml:space="preserve">If the ELNO charges Interoperability Fees, the ELNO must: </w:t>
        </w:r>
      </w:ins>
    </w:p>
    <w:p w14:paraId="428BDD91" w14:textId="2EFB8305" w:rsidR="0004700F" w:rsidRDefault="0004700F" w:rsidP="0004700F">
      <w:pPr>
        <w:spacing w:before="120"/>
        <w:ind w:left="1560" w:hanging="851"/>
        <w:rPr>
          <w:ins w:id="100" w:author="Gulshen Benberu (DTP)" w:date="2025-03-24T19:12:00Z" w16du:dateUtc="2025-03-24T08:12:00Z"/>
        </w:rPr>
      </w:pPr>
      <w:ins w:id="101" w:author="Gulshen Benberu (DTP)" w:date="2025-03-24T19:08:00Z" w16du:dateUtc="2025-03-24T08:08:00Z">
        <w:r>
          <w:rPr>
            <w:spacing w:val="1"/>
          </w:rPr>
          <w:t>(</w:t>
        </w:r>
      </w:ins>
      <w:ins w:id="102" w:author="Gulshen Benberu (DTP)" w:date="2025-03-24T19:12:00Z" w16du:dateUtc="2025-03-24T08:12:00Z">
        <w:r w:rsidR="00636D26">
          <w:rPr>
            <w:spacing w:val="1"/>
          </w:rPr>
          <w:t>a</w:t>
        </w:r>
      </w:ins>
      <w:ins w:id="103" w:author="Gulshen Benberu (DTP)" w:date="2025-03-24T19:08:00Z" w16du:dateUtc="2025-03-24T08:08:00Z">
        <w:r>
          <w:rPr>
            <w:spacing w:val="1"/>
          </w:rPr>
          <w:t>)</w:t>
        </w:r>
        <w:r>
          <w:rPr>
            <w:spacing w:val="1"/>
          </w:rPr>
          <w:tab/>
        </w:r>
      </w:ins>
      <w:ins w:id="104" w:author="Gulshen Benberu (DTP)" w:date="2025-03-24T19:12:00Z" w16du:dateUtc="2025-03-24T08:12:00Z">
        <w:r w:rsidR="00636D26">
          <w:t>For each Financial Year, prepare and publish on its website an Interoperability Fees Pricing Table; and</w:t>
        </w:r>
      </w:ins>
    </w:p>
    <w:p w14:paraId="2559F8A2" w14:textId="53B1C3E6" w:rsidR="00636D26" w:rsidRDefault="00636D26" w:rsidP="00636D26">
      <w:pPr>
        <w:spacing w:before="120"/>
        <w:ind w:left="1560" w:hanging="851"/>
        <w:rPr>
          <w:ins w:id="105" w:author="Gulshen Benberu (DTP)" w:date="2025-03-24T19:13:00Z" w16du:dateUtc="2025-03-24T08:13:00Z"/>
        </w:rPr>
      </w:pPr>
      <w:ins w:id="106" w:author="Gulshen Benberu (DTP)" w:date="2025-03-24T19:12:00Z" w16du:dateUtc="2025-03-24T08:12:00Z">
        <w:r>
          <w:rPr>
            <w:spacing w:val="1"/>
          </w:rPr>
          <w:t>(</w:t>
        </w:r>
      </w:ins>
      <w:ins w:id="107" w:author="Gulshen Benberu (DTP)" w:date="2025-03-24T19:13:00Z" w16du:dateUtc="2025-03-24T08:13:00Z">
        <w:r>
          <w:rPr>
            <w:spacing w:val="1"/>
          </w:rPr>
          <w:t>b</w:t>
        </w:r>
      </w:ins>
      <w:ins w:id="108" w:author="Gulshen Benberu (DTP)" w:date="2025-03-24T19:12:00Z" w16du:dateUtc="2025-03-24T08:12:00Z">
        <w:r>
          <w:rPr>
            <w:spacing w:val="1"/>
          </w:rPr>
          <w:t>)</w:t>
        </w:r>
        <w:r>
          <w:rPr>
            <w:spacing w:val="1"/>
          </w:rPr>
          <w:tab/>
        </w:r>
      </w:ins>
      <w:ins w:id="109" w:author="Gulshen Benberu (DTP)" w:date="2025-03-24T19:13:00Z" w16du:dateUtc="2025-03-24T08:13:00Z">
        <w:r>
          <w:t>Not charge a fee greater than the amount specified in the published Interoperability Fees Pricing Table</w:t>
        </w:r>
      </w:ins>
    </w:p>
    <w:p w14:paraId="51ED7C1B" w14:textId="57F16B47" w:rsidR="00636D26" w:rsidRDefault="00636D26" w:rsidP="00636D26">
      <w:pPr>
        <w:ind w:left="709" w:hanging="709"/>
        <w:rPr>
          <w:ins w:id="110" w:author="Gulshen Benberu (DTP)" w:date="2025-03-24T19:28:00Z" w16du:dateUtc="2025-03-24T08:28:00Z"/>
        </w:rPr>
      </w:pPr>
      <w:ins w:id="111" w:author="Gulshen Benberu (DTP)" w:date="2025-03-24T19:14:00Z" w16du:dateUtc="2025-03-24T08:14:00Z">
        <w:r>
          <w:t>5.9.3</w:t>
        </w:r>
        <w:r>
          <w:tab/>
          <w:t>From 1 July 2025 to 30 June 2026, an ELNO may increase its Interoperability Fees on 1 July, provided that the percentage increase in the reviewed Interoperability Fees does not exceed the percentage increase in the CPI for the immediately preceding March quarter when compared with the CPI for the March quarter of the previous year.</w:t>
        </w:r>
      </w:ins>
    </w:p>
    <w:p w14:paraId="758491C5" w14:textId="1B5253AC" w:rsidR="007A268B" w:rsidRDefault="007A268B" w:rsidP="007A268B">
      <w:pPr>
        <w:ind w:left="709" w:hanging="709"/>
        <w:rPr>
          <w:ins w:id="112" w:author="Gulshen Benberu (DTP)" w:date="2025-03-24T19:28:00Z" w16du:dateUtc="2025-03-24T08:28:00Z"/>
        </w:rPr>
      </w:pPr>
      <w:ins w:id="113" w:author="Gulshen Benberu (DTP)" w:date="2025-03-24T19:28:00Z" w16du:dateUtc="2025-03-24T08:28:00Z">
        <w:r>
          <w:t>5.9.4</w:t>
        </w:r>
        <w:r>
          <w:tab/>
          <w:t>The Interoperability Fees Pricing Table and any changes to it, must be published at least 20 Business Days, or as soon as reasonably practicable, before the Interoperability Fees Pricing Table, or the changes to it, take effect.</w:t>
        </w:r>
      </w:ins>
    </w:p>
    <w:p w14:paraId="7B16BE30" w14:textId="2DCD3AEA" w:rsidR="00E21896" w:rsidRDefault="00207F02" w:rsidP="00E87767">
      <w:pPr>
        <w:pStyle w:val="Heading1-Numbered0"/>
        <w:ind w:left="0" w:firstLine="0"/>
      </w:pPr>
      <w:bookmarkStart w:id="114" w:name="_Toc193737117"/>
      <w:r>
        <w:t>6.</w:t>
      </w:r>
      <w:r>
        <w:tab/>
      </w:r>
      <w:bookmarkStart w:id="115" w:name="_Toc407571760"/>
      <w:bookmarkStart w:id="116" w:name="_Toc13561186"/>
      <w:r w:rsidR="000F56AF">
        <w:t>Testing</w:t>
      </w:r>
      <w:bookmarkEnd w:id="114"/>
      <w:bookmarkEnd w:id="115"/>
      <w:bookmarkEnd w:id="116"/>
    </w:p>
    <w:p w14:paraId="2B30CDC4" w14:textId="1475C56C" w:rsidR="00F2022F" w:rsidRPr="00F2022F" w:rsidRDefault="00C1390E" w:rsidP="00FE32B1">
      <w:pPr>
        <w:pStyle w:val="HB"/>
        <w:keepNext/>
        <w:keepLines/>
        <w:rPr>
          <w:rFonts w:asciiTheme="minorHAnsi" w:hAnsiTheme="minorHAnsi" w:cstheme="minorHAnsi"/>
          <w:color w:val="000000" w:themeColor="text1"/>
          <w:sz w:val="24"/>
        </w:rPr>
      </w:pPr>
      <w:bookmarkStart w:id="117" w:name="_Toc193737118"/>
      <w:r>
        <w:rPr>
          <w:rFonts w:asciiTheme="minorHAnsi" w:hAnsiTheme="minorHAnsi" w:cstheme="minorHAnsi"/>
          <w:color w:val="000000" w:themeColor="text1"/>
          <w:sz w:val="24"/>
        </w:rPr>
        <w:t>6.1</w:t>
      </w:r>
      <w:r>
        <w:rPr>
          <w:rFonts w:asciiTheme="minorHAnsi" w:hAnsiTheme="minorHAnsi" w:cstheme="minorHAnsi"/>
          <w:color w:val="000000" w:themeColor="text1"/>
          <w:sz w:val="24"/>
        </w:rPr>
        <w:tab/>
      </w:r>
      <w:r w:rsidR="00F2022F" w:rsidRPr="00F2022F">
        <w:rPr>
          <w:rFonts w:asciiTheme="minorHAnsi" w:hAnsiTheme="minorHAnsi" w:cstheme="minorHAnsi"/>
          <w:color w:val="000000" w:themeColor="text1"/>
          <w:sz w:val="24"/>
        </w:rPr>
        <w:t>Initial Testing</w:t>
      </w:r>
      <w:bookmarkEnd w:id="117"/>
    </w:p>
    <w:p w14:paraId="0A52AEAD" w14:textId="77777777" w:rsidR="00F2022F" w:rsidRPr="00F2022F" w:rsidRDefault="00F2022F" w:rsidP="00FE32B1">
      <w:pPr>
        <w:keepNext/>
        <w:keepLines/>
        <w:spacing w:before="40"/>
        <w:jc w:val="both"/>
        <w:rPr>
          <w:spacing w:val="1"/>
        </w:rPr>
      </w:pPr>
      <w:r w:rsidRPr="00F2022F">
        <w:rPr>
          <w:spacing w:val="1"/>
        </w:rPr>
        <w:t>The ELNO must not commence operating the ELN without first undertaking testing of the ELN in accordance with the Test Plan and otherwise to the satisfaction of the Registrar.</w:t>
      </w:r>
    </w:p>
    <w:p w14:paraId="2103D2FE" w14:textId="70B25D09" w:rsidR="00F2022F" w:rsidRPr="00F2022F" w:rsidRDefault="00F2022F" w:rsidP="00F2022F">
      <w:pPr>
        <w:pStyle w:val="HB"/>
        <w:rPr>
          <w:rFonts w:asciiTheme="minorHAnsi" w:hAnsiTheme="minorHAnsi" w:cstheme="minorHAnsi"/>
          <w:color w:val="000000" w:themeColor="text1"/>
          <w:sz w:val="24"/>
        </w:rPr>
      </w:pPr>
      <w:bookmarkStart w:id="118" w:name="_Toc193737119"/>
      <w:r w:rsidRPr="00F2022F">
        <w:rPr>
          <w:rFonts w:asciiTheme="minorHAnsi" w:hAnsiTheme="minorHAnsi" w:cstheme="minorHAnsi"/>
          <w:color w:val="000000" w:themeColor="text1"/>
          <w:sz w:val="24"/>
        </w:rPr>
        <w:t>6.2</w:t>
      </w:r>
      <w:r w:rsidRPr="00F2022F">
        <w:rPr>
          <w:rFonts w:asciiTheme="minorHAnsi" w:hAnsiTheme="minorHAnsi" w:cstheme="minorHAnsi"/>
          <w:color w:val="000000" w:themeColor="text1"/>
          <w:sz w:val="24"/>
        </w:rPr>
        <w:tab/>
        <w:t>Further Testing</w:t>
      </w:r>
      <w:bookmarkEnd w:id="118"/>
    </w:p>
    <w:p w14:paraId="6BAAE33C" w14:textId="1259908C" w:rsidR="00E11C50" w:rsidRDefault="00F2022F" w:rsidP="00810438">
      <w:pPr>
        <w:spacing w:before="40"/>
        <w:jc w:val="both"/>
        <w:rPr>
          <w:spacing w:val="1"/>
        </w:rPr>
      </w:pPr>
      <w:r w:rsidRPr="00F2022F">
        <w:rPr>
          <w:spacing w:val="1"/>
        </w:rPr>
        <w:t xml:space="preserve">The ELNO must not implement any new functionality, which affects the Land Registry System, including implementing a new electronic Registry Instrument or other electronic Document, </w:t>
      </w:r>
      <w:r w:rsidR="0048326A">
        <w:rPr>
          <w:spacing w:val="1"/>
        </w:rPr>
        <w:t xml:space="preserve">or implementing Interoperability </w:t>
      </w:r>
      <w:r w:rsidRPr="00F2022F">
        <w:rPr>
          <w:spacing w:val="1"/>
        </w:rPr>
        <w:t>without first undertaking testing of the new functionality or new electronic Registry Instrument or other electronic Document in accordance with the Test Plan and otherwise to the satisfaction of the Registrar</w:t>
      </w:r>
      <w:r w:rsidR="00C1390E">
        <w:rPr>
          <w:spacing w:val="1"/>
        </w:rPr>
        <w:t>.</w:t>
      </w:r>
    </w:p>
    <w:p w14:paraId="385EFDD2" w14:textId="40ADBF63" w:rsidR="00E21896" w:rsidRDefault="004605D8" w:rsidP="004605D8">
      <w:pPr>
        <w:pStyle w:val="Heading1-Numbered0"/>
        <w:ind w:left="709" w:hanging="709"/>
      </w:pPr>
      <w:bookmarkStart w:id="119" w:name="_Toc13561188"/>
      <w:bookmarkStart w:id="120" w:name="_Toc193737120"/>
      <w:r>
        <w:t>7.</w:t>
      </w:r>
      <w:r>
        <w:tab/>
      </w:r>
      <w:bookmarkEnd w:id="119"/>
      <w:r w:rsidR="00B663F5">
        <w:t>Obligations Regarding System Security and Integrity</w:t>
      </w:r>
      <w:bookmarkEnd w:id="120"/>
    </w:p>
    <w:p w14:paraId="565CD04F" w14:textId="5CCAF1FD" w:rsidR="00192B36" w:rsidRPr="00354859" w:rsidRDefault="00354859" w:rsidP="00354859">
      <w:pPr>
        <w:pStyle w:val="HB"/>
        <w:rPr>
          <w:rFonts w:asciiTheme="minorHAnsi" w:hAnsiTheme="minorHAnsi" w:cstheme="minorHAnsi"/>
          <w:color w:val="000000" w:themeColor="text1"/>
          <w:sz w:val="24"/>
        </w:rPr>
      </w:pPr>
      <w:bookmarkStart w:id="121" w:name="_Toc193737121"/>
      <w:r w:rsidRPr="00354859">
        <w:rPr>
          <w:rFonts w:asciiTheme="minorHAnsi" w:hAnsiTheme="minorHAnsi" w:cstheme="minorHAnsi"/>
          <w:color w:val="000000" w:themeColor="text1"/>
          <w:sz w:val="24"/>
        </w:rPr>
        <w:t>7.1</w:t>
      </w:r>
      <w:r w:rsidRPr="00354859">
        <w:rPr>
          <w:rFonts w:asciiTheme="minorHAnsi" w:hAnsiTheme="minorHAnsi" w:cstheme="minorHAnsi"/>
          <w:color w:val="000000" w:themeColor="text1"/>
          <w:sz w:val="24"/>
        </w:rPr>
        <w:tab/>
      </w:r>
      <w:r w:rsidR="00192B36" w:rsidRPr="00354859">
        <w:rPr>
          <w:rFonts w:asciiTheme="minorHAnsi" w:hAnsiTheme="minorHAnsi" w:cstheme="minorHAnsi"/>
          <w:color w:val="000000" w:themeColor="text1"/>
          <w:sz w:val="24"/>
        </w:rPr>
        <w:t>Information Security Management System</w:t>
      </w:r>
      <w:bookmarkEnd w:id="121"/>
    </w:p>
    <w:p w14:paraId="41B04B67" w14:textId="77777777" w:rsidR="00192B36" w:rsidRDefault="00192B36" w:rsidP="00192B36">
      <w:r>
        <w:t>The ELNO must:</w:t>
      </w:r>
    </w:p>
    <w:p w14:paraId="23498D0E" w14:textId="77777777" w:rsidR="00192B36" w:rsidRDefault="00192B36" w:rsidP="00007B08">
      <w:pPr>
        <w:ind w:left="1418" w:hanging="709"/>
      </w:pPr>
      <w:r>
        <w:t>(a)</w:t>
      </w:r>
      <w:r>
        <w:tab/>
        <w:t>establish, implement, operate, monitor, review, maintain and keep current a documented Information Security Management System that is Fit for Purpose in relation to the ELNO’s operations to ensure the security of the ELN; and</w:t>
      </w:r>
    </w:p>
    <w:p w14:paraId="57B5155F" w14:textId="77777777" w:rsidR="00192B36" w:rsidRDefault="00192B36" w:rsidP="00007B08">
      <w:pPr>
        <w:ind w:left="1418" w:hanging="709"/>
      </w:pPr>
      <w:r>
        <w:t>(b)</w:t>
      </w:r>
      <w:r>
        <w:tab/>
        <w:t>ensure that its Information Security Management System:</w:t>
      </w:r>
    </w:p>
    <w:p w14:paraId="5901BBB2" w14:textId="77777777" w:rsidR="00192B36" w:rsidRDefault="00192B36" w:rsidP="004C5F03">
      <w:pPr>
        <w:ind w:left="2127" w:hanging="709"/>
      </w:pPr>
      <w:r>
        <w:t>(i)</w:t>
      </w:r>
      <w:r>
        <w:tab/>
        <w:t>takes into account the obligations of the ELNO in these Operating Requirements; including, where applicable and without limitation, the obligations in Operating Requirements, 7.11, 7.12, 19.1 and 19.2; and</w:t>
      </w:r>
    </w:p>
    <w:p w14:paraId="328A81DE" w14:textId="4E21EF59" w:rsidR="00192B36" w:rsidRDefault="00192B36" w:rsidP="004C5F03">
      <w:pPr>
        <w:ind w:left="2127" w:hanging="709"/>
      </w:pPr>
      <w:r>
        <w:t>(ii)</w:t>
      </w:r>
      <w:r>
        <w:tab/>
        <w:t>includes a comprehensive Subscriber security policy with which Subscribers and Users must comply, the purpose of which is to assist Subscribers and Users to understand their obligations in relation to the security of the ELN and which addresses, without limitation:</w:t>
      </w:r>
    </w:p>
    <w:p w14:paraId="06A4F233" w14:textId="77777777" w:rsidR="00192B36" w:rsidRDefault="00192B36" w:rsidP="004C5F03">
      <w:pPr>
        <w:ind w:left="2835" w:hanging="709"/>
      </w:pPr>
      <w:r>
        <w:t>A.</w:t>
      </w:r>
      <w:r>
        <w:tab/>
        <w:t>the technology required to enable Subscribers to access the ELN; and</w:t>
      </w:r>
    </w:p>
    <w:p w14:paraId="00EC4C1F" w14:textId="77777777" w:rsidR="00192B36" w:rsidRDefault="00192B36" w:rsidP="004C5F03">
      <w:pPr>
        <w:ind w:left="2835" w:hanging="709"/>
      </w:pPr>
      <w:r>
        <w:t>B.</w:t>
      </w:r>
      <w:r>
        <w:tab/>
        <w:t>the specification of virus protection software required to be installed on a Subscriber’s computers; and</w:t>
      </w:r>
    </w:p>
    <w:p w14:paraId="04310095" w14:textId="77777777" w:rsidR="00192B36" w:rsidRDefault="00192B36" w:rsidP="004C5F03">
      <w:pPr>
        <w:ind w:left="2835" w:hanging="709"/>
      </w:pPr>
      <w:r>
        <w:t>C.</w:t>
      </w:r>
      <w:r>
        <w:tab/>
        <w:t>protection of Security Items; and</w:t>
      </w:r>
    </w:p>
    <w:p w14:paraId="66EFF3E6" w14:textId="77777777" w:rsidR="00192B36" w:rsidRDefault="00192B36" w:rsidP="004C5F03">
      <w:pPr>
        <w:ind w:left="2835" w:hanging="709"/>
      </w:pPr>
      <w:r>
        <w:lastRenderedPageBreak/>
        <w:t>D.</w:t>
      </w:r>
      <w:r>
        <w:tab/>
        <w:t>training and monitoring of Users in relation to a Subscriber’s security obligations including, but not limited to, cyber security awareness training covering, as a minimum, secure use of the ELN and secure use of email and other electronic communication; and</w:t>
      </w:r>
    </w:p>
    <w:p w14:paraId="1E6CA47E" w14:textId="77777777" w:rsidR="00192B36" w:rsidRDefault="00192B36" w:rsidP="004C5F03">
      <w:pPr>
        <w:ind w:left="2835" w:hanging="709"/>
      </w:pPr>
      <w:r>
        <w:t>E.</w:t>
      </w:r>
      <w:r>
        <w:tab/>
        <w:t>the process by which the ELNO will assist Subscribers and Users to understand the Subscriber security policy and their obligations in relation to the security of the ELN; and</w:t>
      </w:r>
    </w:p>
    <w:p w14:paraId="48EF3982" w14:textId="77777777" w:rsidR="00192B36" w:rsidRDefault="00192B36" w:rsidP="004C5F03">
      <w:pPr>
        <w:ind w:left="2268" w:hanging="709"/>
      </w:pPr>
      <w:r>
        <w:t>(iii)</w:t>
      </w:r>
      <w:r>
        <w:tab/>
        <w:t>includes a set of Incident Response Plans; and</w:t>
      </w:r>
    </w:p>
    <w:p w14:paraId="1C7E11DC" w14:textId="77777777" w:rsidR="00192B36" w:rsidRDefault="00192B36" w:rsidP="00007B08">
      <w:pPr>
        <w:ind w:left="1418" w:hanging="709"/>
      </w:pPr>
      <w:r>
        <w:t>(c)</w:t>
      </w:r>
      <w:r>
        <w:tab/>
        <w:t>have its Information Security Management System regularly reviewed by an Independent Expert and implement, as a minimum, any Essential Recommendations of that Independent Expert; and</w:t>
      </w:r>
    </w:p>
    <w:p w14:paraId="2B7FF266" w14:textId="77777777" w:rsidR="00192B36" w:rsidRDefault="00192B36" w:rsidP="00007B08">
      <w:pPr>
        <w:ind w:left="1418" w:hanging="709"/>
      </w:pPr>
      <w:r>
        <w:t>(d)</w:t>
      </w:r>
      <w:r>
        <w:tab/>
        <w:t>before implementing any material change to its Information Security Management System, obtain an Independent Certification relating to the change that the Information Security Management System will, after the making of the change, continue to be suitable, adequate and effective and otherwise Fit for Purpose, and provide it to the Registrar.</w:t>
      </w:r>
    </w:p>
    <w:p w14:paraId="668305D9" w14:textId="77777777" w:rsidR="00192B36" w:rsidRPr="00354859" w:rsidRDefault="00192B36" w:rsidP="00FE32B1">
      <w:pPr>
        <w:pStyle w:val="HB"/>
        <w:keepNext/>
        <w:keepLines/>
        <w:rPr>
          <w:rFonts w:asciiTheme="minorHAnsi" w:hAnsiTheme="minorHAnsi" w:cstheme="minorHAnsi"/>
          <w:color w:val="000000" w:themeColor="text1"/>
          <w:sz w:val="24"/>
        </w:rPr>
      </w:pPr>
      <w:bookmarkStart w:id="122" w:name="_Toc193737122"/>
      <w:r w:rsidRPr="00354859">
        <w:rPr>
          <w:rFonts w:asciiTheme="minorHAnsi" w:hAnsiTheme="minorHAnsi" w:cstheme="minorHAnsi"/>
          <w:color w:val="000000" w:themeColor="text1"/>
          <w:sz w:val="24"/>
        </w:rPr>
        <w:t>7.2</w:t>
      </w:r>
      <w:r w:rsidRPr="00354859">
        <w:rPr>
          <w:rFonts w:asciiTheme="minorHAnsi" w:hAnsiTheme="minorHAnsi" w:cstheme="minorHAnsi"/>
          <w:color w:val="000000" w:themeColor="text1"/>
          <w:sz w:val="24"/>
        </w:rPr>
        <w:tab/>
        <w:t>Access to ELN</w:t>
      </w:r>
      <w:bookmarkEnd w:id="122"/>
    </w:p>
    <w:p w14:paraId="4B844B05" w14:textId="3DA3F468" w:rsidR="00192B36" w:rsidRDefault="00192B36" w:rsidP="00FE32B1">
      <w:pPr>
        <w:keepNext/>
        <w:keepLines/>
        <w:ind w:left="709" w:hanging="709"/>
      </w:pPr>
      <w:r>
        <w:t>7.2.1</w:t>
      </w:r>
      <w:r>
        <w:tab/>
        <w:t xml:space="preserve">Subject to Operating Requirements 7.2.2 and 7.2.3, the ELNO must ensure that only Subscribers </w:t>
      </w:r>
      <w:r w:rsidR="0048326A">
        <w:t xml:space="preserve">it has </w:t>
      </w:r>
      <w:r>
        <w:t>registered in accordance with these Operating Requirements and the Participation Rules, or Persons properly authorised by Subscribers</w:t>
      </w:r>
      <w:r w:rsidR="0048326A">
        <w:t>, or ELNOs with which it Interoperates,</w:t>
      </w:r>
      <w:r>
        <w:t xml:space="preserve"> are able to access and use the ELN.</w:t>
      </w:r>
    </w:p>
    <w:p w14:paraId="2D3EDBF4" w14:textId="06E8104A" w:rsidR="00192B36" w:rsidRDefault="00192B36" w:rsidP="004C5F03">
      <w:pPr>
        <w:ind w:left="709" w:hanging="709"/>
      </w:pPr>
      <w:r>
        <w:t>7.2.2</w:t>
      </w:r>
      <w:r>
        <w:tab/>
        <w:t xml:space="preserve">An ELNO will not breach Operating Requirement 7.2.1 if the ELNO permits </w:t>
      </w:r>
      <w:r w:rsidR="0048326A">
        <w:t xml:space="preserve">its </w:t>
      </w:r>
      <w:r>
        <w:t>Subscriber to use application to application technology for accessing the ELN and data entry provided that the Subscriber does not use application to application technology for the function of Digital Signing or for Subscriber Administrator functions.</w:t>
      </w:r>
    </w:p>
    <w:p w14:paraId="5F88F103" w14:textId="77777777" w:rsidR="00192B36" w:rsidRDefault="00192B36" w:rsidP="004C5F03">
      <w:pPr>
        <w:ind w:left="709" w:hanging="709"/>
      </w:pPr>
      <w:r>
        <w:t>7.2.3</w:t>
      </w:r>
      <w:r>
        <w:tab/>
        <w:t>The ELNO must ensure that only Persons authorised by the ELNO have access to the ELN for administrative purposes.</w:t>
      </w:r>
    </w:p>
    <w:p w14:paraId="2392E3F9" w14:textId="77777777" w:rsidR="00192B36" w:rsidRDefault="00192B36" w:rsidP="00192B36">
      <w:r>
        <w:t>7.2.4</w:t>
      </w:r>
      <w:r>
        <w:tab/>
        <w:t>The ELNO must provide access to the ELN on an Equivalent Basis to:</w:t>
      </w:r>
    </w:p>
    <w:p w14:paraId="55407FCD" w14:textId="77777777" w:rsidR="00192B36" w:rsidRDefault="00192B36" w:rsidP="004C5F03">
      <w:pPr>
        <w:ind w:left="1418" w:hanging="709"/>
      </w:pPr>
      <w:r>
        <w:t>(a)</w:t>
      </w:r>
      <w:r>
        <w:tab/>
        <w:t>Subscribers; and</w:t>
      </w:r>
    </w:p>
    <w:p w14:paraId="2673CC17" w14:textId="77777777" w:rsidR="00192B36" w:rsidRDefault="00192B36" w:rsidP="004C5F03">
      <w:pPr>
        <w:ind w:left="1418" w:hanging="709"/>
      </w:pPr>
      <w:r>
        <w:t>(b)</w:t>
      </w:r>
      <w:r>
        <w:tab/>
        <w:t xml:space="preserve">Users, </w:t>
      </w:r>
    </w:p>
    <w:p w14:paraId="4369686B" w14:textId="77777777" w:rsidR="00192B36" w:rsidRDefault="00192B36" w:rsidP="004C5F03">
      <w:pPr>
        <w:ind w:left="709"/>
      </w:pPr>
      <w:r>
        <w:t>subject only to differences which are attributable to the type, level or class of Integration with the ELN, provided that each Subscriber or User has an equivalent opportunity to choose between those options compared with each other Subscriber or User.</w:t>
      </w:r>
    </w:p>
    <w:p w14:paraId="3DD7B773" w14:textId="77777777" w:rsidR="00192B36" w:rsidRPr="00354859" w:rsidRDefault="00192B36" w:rsidP="00354859">
      <w:pPr>
        <w:pStyle w:val="HB"/>
        <w:rPr>
          <w:rFonts w:asciiTheme="minorHAnsi" w:hAnsiTheme="minorHAnsi" w:cstheme="minorHAnsi"/>
          <w:color w:val="000000" w:themeColor="text1"/>
          <w:sz w:val="24"/>
        </w:rPr>
      </w:pPr>
      <w:bookmarkStart w:id="123" w:name="_Toc193737123"/>
      <w:r w:rsidRPr="00354859">
        <w:rPr>
          <w:rFonts w:asciiTheme="minorHAnsi" w:hAnsiTheme="minorHAnsi" w:cstheme="minorHAnsi"/>
          <w:color w:val="000000" w:themeColor="text1"/>
          <w:sz w:val="24"/>
        </w:rPr>
        <w:t>7.3</w:t>
      </w:r>
      <w:r w:rsidRPr="00354859">
        <w:rPr>
          <w:rFonts w:asciiTheme="minorHAnsi" w:hAnsiTheme="minorHAnsi" w:cstheme="minorHAnsi"/>
          <w:color w:val="000000" w:themeColor="text1"/>
          <w:sz w:val="24"/>
        </w:rPr>
        <w:tab/>
        <w:t>Security of ELN</w:t>
      </w:r>
      <w:bookmarkEnd w:id="123"/>
    </w:p>
    <w:p w14:paraId="17A583CE" w14:textId="77777777" w:rsidR="00192B36" w:rsidRDefault="00192B36" w:rsidP="00192B36">
      <w:r>
        <w:t>The ELNO must take reasonable steps to:</w:t>
      </w:r>
    </w:p>
    <w:p w14:paraId="43BE452F" w14:textId="284CE94A" w:rsidR="00192B36" w:rsidRDefault="00192B36" w:rsidP="00572D4F">
      <w:pPr>
        <w:ind w:left="1418" w:hanging="709"/>
      </w:pPr>
      <w:r>
        <w:t>(a)</w:t>
      </w:r>
      <w:r>
        <w:tab/>
        <w:t xml:space="preserve">ensure that data supplied to any system connected to </w:t>
      </w:r>
      <w:r w:rsidR="0048326A">
        <w:t xml:space="preserve">its </w:t>
      </w:r>
      <w:r>
        <w:t>ELN is free from viruses, corruption and any other condition that may compromise any of those systems or any data stored by, or passing into or out of, the Land Registry System</w:t>
      </w:r>
      <w:r w:rsidR="007B0D9B">
        <w:t>, any ELN with which it Interoperates</w:t>
      </w:r>
      <w:r>
        <w:t xml:space="preserve"> or any other systems connected to </w:t>
      </w:r>
      <w:r w:rsidR="007B0D9B">
        <w:t xml:space="preserve">its </w:t>
      </w:r>
      <w:r>
        <w:t>ELN for the purposes of carrying out Conveyancing Transactions; and</w:t>
      </w:r>
    </w:p>
    <w:p w14:paraId="7571039F" w14:textId="299E7EF2" w:rsidR="00192B36" w:rsidRDefault="00192B36" w:rsidP="00572D4F">
      <w:pPr>
        <w:ind w:left="1418" w:hanging="709"/>
      </w:pPr>
      <w:r>
        <w:t>(b)</w:t>
      </w:r>
      <w:r>
        <w:tab/>
        <w:t>prevent, trap, detect and remove any viruses, corruption and any other condition from its systems and data that may damage the Land Registry System</w:t>
      </w:r>
      <w:r w:rsidR="00FE71C5">
        <w:t xml:space="preserve"> or any ELN with which it Interoperates</w:t>
      </w:r>
      <w:r>
        <w:t xml:space="preserve">, damage any systems connected to </w:t>
      </w:r>
      <w:r w:rsidR="00FE71C5">
        <w:t xml:space="preserve">its </w:t>
      </w:r>
      <w:r>
        <w:t>ELN for the purposes of carrying out Conveyancing Transactions, or damage any data stored by the Land Registry; and</w:t>
      </w:r>
    </w:p>
    <w:p w14:paraId="0BA4EC04" w14:textId="4078D332" w:rsidR="00192B36" w:rsidRDefault="00192B36" w:rsidP="00572D4F">
      <w:pPr>
        <w:ind w:left="1418" w:hanging="709"/>
      </w:pPr>
      <w:r>
        <w:t>(c)</w:t>
      </w:r>
      <w:r>
        <w:tab/>
        <w:t xml:space="preserve">prevent unauthorised system use, intrusion and service denial and detect and remove unauthorised system additions or modifications, including by using Usage Anomaly Detection capability to detect and track unauthorised actions in </w:t>
      </w:r>
      <w:r w:rsidR="006F36E5">
        <w:t xml:space="preserve">its </w:t>
      </w:r>
      <w:r>
        <w:t>ELN; and</w:t>
      </w:r>
    </w:p>
    <w:p w14:paraId="50FF15AA" w14:textId="1A925E67" w:rsidR="00192B36" w:rsidRDefault="00192B36" w:rsidP="00572D4F">
      <w:pPr>
        <w:ind w:left="1418" w:hanging="709"/>
      </w:pPr>
      <w:r>
        <w:t>(d)</w:t>
      </w:r>
      <w:r>
        <w:tab/>
        <w:t>monitor, and take appropriate action after receiving security alerts from the Land Registry</w:t>
      </w:r>
      <w:r w:rsidR="00CF7FE2">
        <w:t xml:space="preserve"> or any ELNO with which it Interoperates</w:t>
      </w:r>
      <w:r>
        <w:t>; and</w:t>
      </w:r>
    </w:p>
    <w:p w14:paraId="64EF0E25" w14:textId="341A7293" w:rsidR="00192B36" w:rsidRDefault="00192B36" w:rsidP="00572D4F">
      <w:pPr>
        <w:ind w:left="1418" w:hanging="709"/>
      </w:pPr>
      <w:r>
        <w:t>(e)</w:t>
      </w:r>
      <w:r>
        <w:tab/>
        <w:t xml:space="preserve">do all things reasonably necessary to reduce systemic risk in </w:t>
      </w:r>
      <w:r w:rsidR="00CF7FE2">
        <w:t xml:space="preserve">its </w:t>
      </w:r>
      <w:r>
        <w:t xml:space="preserve">ELN and promote the overall stability of each system connected to </w:t>
      </w:r>
      <w:r w:rsidR="00CF7FE2">
        <w:t xml:space="preserve">its </w:t>
      </w:r>
      <w:r>
        <w:t>ELN for the purposes of carrying out Conveyancing Transactions; and</w:t>
      </w:r>
    </w:p>
    <w:p w14:paraId="41FE9727" w14:textId="2C4A0F40" w:rsidR="00192B36" w:rsidRDefault="00192B36" w:rsidP="00572D4F">
      <w:pPr>
        <w:ind w:left="1418" w:hanging="709"/>
      </w:pPr>
      <w:r>
        <w:lastRenderedPageBreak/>
        <w:t>(f)</w:t>
      </w:r>
      <w:r>
        <w:tab/>
        <w:t>ensure that it does not do or omit to do anything that is likely to have an adverse effect on the operation, security, integrity or stability of the Land Registry System</w:t>
      </w:r>
      <w:r w:rsidR="00CF7FE2">
        <w:t xml:space="preserve"> or any ELN with which it Interoperates</w:t>
      </w:r>
      <w:r>
        <w:t>; and</w:t>
      </w:r>
    </w:p>
    <w:p w14:paraId="5EF99AB8" w14:textId="77777777" w:rsidR="00192B36" w:rsidRDefault="00192B36" w:rsidP="00572D4F">
      <w:pPr>
        <w:ind w:left="1418" w:hanging="709"/>
      </w:pPr>
      <w:r>
        <w:t>(g)</w:t>
      </w:r>
      <w:r>
        <w:tab/>
        <w:t>ensure the ELNO has a legally binding agreement with any Supplier, which includes the following provisions:</w:t>
      </w:r>
    </w:p>
    <w:p w14:paraId="28B15FBC" w14:textId="75AA398E" w:rsidR="00192B36" w:rsidRDefault="00192B36" w:rsidP="00572D4F">
      <w:pPr>
        <w:ind w:left="2127" w:hanging="709"/>
      </w:pPr>
      <w:r>
        <w:t>(i)</w:t>
      </w:r>
      <w:r>
        <w:tab/>
        <w:t xml:space="preserve">an undertaking by the Supplier to Promptly notify the ELNO if the Supplier becomes aware of any Incident that affects or may affect </w:t>
      </w:r>
      <w:r w:rsidR="00287C90">
        <w:t xml:space="preserve">its </w:t>
      </w:r>
      <w:r>
        <w:t>ELN; and</w:t>
      </w:r>
    </w:p>
    <w:p w14:paraId="37B26F70" w14:textId="77777777" w:rsidR="00192B36" w:rsidRDefault="00192B36" w:rsidP="00572D4F">
      <w:pPr>
        <w:ind w:left="2127" w:hanging="709"/>
      </w:pPr>
      <w:r>
        <w:t>(ii)</w:t>
      </w:r>
      <w:r>
        <w:tab/>
        <w:t xml:space="preserve">an undertaking by the Supplier to carry out a cyber security due diligence review at least once a year, and to Promptly rectify any identified weaknesses; and </w:t>
      </w:r>
    </w:p>
    <w:p w14:paraId="5369E1BF" w14:textId="77777777" w:rsidR="00192B36" w:rsidRDefault="00192B36" w:rsidP="00572D4F">
      <w:pPr>
        <w:ind w:left="1418" w:hanging="709"/>
      </w:pPr>
      <w:r>
        <w:t>(h)</w:t>
      </w:r>
      <w:r>
        <w:tab/>
        <w:t>test any Incident Response Plans at least annually; and</w:t>
      </w:r>
    </w:p>
    <w:p w14:paraId="20062FDC" w14:textId="77777777" w:rsidR="00192B36" w:rsidRDefault="00192B36" w:rsidP="00572D4F">
      <w:pPr>
        <w:ind w:left="1418" w:hanging="709"/>
      </w:pPr>
      <w:r>
        <w:t>(i)</w:t>
      </w:r>
      <w:r>
        <w:tab/>
        <w:t>Promptly follow the defined steps set out in any applicable Incident Response Plan in the event of an Incident.</w:t>
      </w:r>
    </w:p>
    <w:p w14:paraId="54C5408B" w14:textId="01D11E1C" w:rsidR="00287C90" w:rsidRDefault="00287C90" w:rsidP="00FE32B1">
      <w:pPr>
        <w:keepNext/>
        <w:keepLines/>
      </w:pPr>
      <w:r>
        <w:t>7.3.2</w:t>
      </w:r>
      <w:r>
        <w:tab/>
        <w:t>The ELNO must:</w:t>
      </w:r>
    </w:p>
    <w:p w14:paraId="07DAA91D" w14:textId="1C7DEB04" w:rsidR="00287C90" w:rsidRDefault="00287C90" w:rsidP="00FE32B1">
      <w:pPr>
        <w:keepNext/>
        <w:keepLines/>
        <w:ind w:left="1418" w:hanging="709"/>
      </w:pPr>
      <w:r>
        <w:t>(a)</w:t>
      </w:r>
      <w:r>
        <w:tab/>
      </w:r>
      <w:r w:rsidR="00ED0DFF">
        <w:t>at least once a year, obtain a SOC 2 Type 2 report or such other report approved by the Registrar in writing, which approval may not be unreasonably withheld; and</w:t>
      </w:r>
    </w:p>
    <w:p w14:paraId="2FE261C9" w14:textId="53CC3E31" w:rsidR="00ED0DFF" w:rsidRDefault="00ED0DFF" w:rsidP="00287C90">
      <w:pPr>
        <w:ind w:left="1418" w:hanging="709"/>
      </w:pPr>
      <w:r>
        <w:t>(b)</w:t>
      </w:r>
      <w:r>
        <w:tab/>
        <w:t>Promptly take any action required to ensure the ELNO’s controls and processes are effective and rectify any identified weaknesses in the SOC 2 Type 2 report or such other report approved by the Registrar in writing.</w:t>
      </w:r>
    </w:p>
    <w:p w14:paraId="2866CBBD" w14:textId="77777777" w:rsidR="00192B36" w:rsidRPr="00354859" w:rsidRDefault="00192B36" w:rsidP="00354859">
      <w:pPr>
        <w:pStyle w:val="HB"/>
        <w:rPr>
          <w:rFonts w:asciiTheme="minorHAnsi" w:hAnsiTheme="minorHAnsi" w:cstheme="minorHAnsi"/>
          <w:color w:val="000000" w:themeColor="text1"/>
          <w:sz w:val="24"/>
        </w:rPr>
      </w:pPr>
      <w:bookmarkStart w:id="124" w:name="_Toc193737124"/>
      <w:r w:rsidRPr="00354859">
        <w:rPr>
          <w:rFonts w:asciiTheme="minorHAnsi" w:hAnsiTheme="minorHAnsi" w:cstheme="minorHAnsi"/>
          <w:color w:val="000000" w:themeColor="text1"/>
          <w:sz w:val="24"/>
        </w:rPr>
        <w:t>7.4</w:t>
      </w:r>
      <w:r w:rsidRPr="00354859">
        <w:rPr>
          <w:rFonts w:asciiTheme="minorHAnsi" w:hAnsiTheme="minorHAnsi" w:cstheme="minorHAnsi"/>
          <w:color w:val="000000" w:themeColor="text1"/>
          <w:sz w:val="24"/>
        </w:rPr>
        <w:tab/>
        <w:t>Data</w:t>
      </w:r>
      <w:bookmarkEnd w:id="124"/>
    </w:p>
    <w:p w14:paraId="0AA2C9B6" w14:textId="2D2E78E0" w:rsidR="00192B36" w:rsidRDefault="00ED0DFF" w:rsidP="00192B36">
      <w:r>
        <w:t>7.4.1</w:t>
      </w:r>
      <w:r>
        <w:tab/>
      </w:r>
      <w:r w:rsidR="00192B36">
        <w:t>The ELNO must ensure that the ELN:</w:t>
      </w:r>
    </w:p>
    <w:p w14:paraId="2220F980" w14:textId="77777777" w:rsidR="00192B36" w:rsidRDefault="00192B36" w:rsidP="008C1E95">
      <w:pPr>
        <w:ind w:left="1418" w:hanging="709"/>
      </w:pPr>
      <w:r>
        <w:t>(a)</w:t>
      </w:r>
      <w:r>
        <w:tab/>
        <w:t>accurately presents and uses data received from a Land Registry or any other source; and</w:t>
      </w:r>
    </w:p>
    <w:p w14:paraId="661067AF" w14:textId="77777777" w:rsidR="00192B36" w:rsidRDefault="00192B36" w:rsidP="008C1E95">
      <w:pPr>
        <w:ind w:left="1418" w:hanging="709"/>
      </w:pPr>
      <w:r>
        <w:t>(b)</w:t>
      </w:r>
      <w:r>
        <w:tab/>
        <w:t>does not change data received from a Land Registry other than in accordance with an approval granted under Operating Requirement 19.3(b); and</w:t>
      </w:r>
    </w:p>
    <w:p w14:paraId="1E6689A8" w14:textId="77777777" w:rsidR="00192B36" w:rsidRDefault="00192B36" w:rsidP="008C1E95">
      <w:pPr>
        <w:ind w:left="1418" w:hanging="709"/>
      </w:pPr>
      <w:r>
        <w:t>(c)</w:t>
      </w:r>
      <w:r>
        <w:tab/>
        <w:t>where the ELN checks, collates or processes data from a Land Registry, accurately checks, collates or processes that data.</w:t>
      </w:r>
    </w:p>
    <w:p w14:paraId="71B1D4B0" w14:textId="5A676920" w:rsidR="00ED0DFF" w:rsidRDefault="00ED0DFF" w:rsidP="00ED0DFF">
      <w:pPr>
        <w:ind w:left="709" w:hanging="709"/>
      </w:pPr>
      <w:r>
        <w:t>7.4.2</w:t>
      </w:r>
      <w:r>
        <w:tab/>
        <w:t>In an Interoperable Electronic Workspace, information that the ELNO receives from another ELNO involved in the Interoperable Electronic Workspace, except for information it supplied, may only be disclosed, stored or used:</w:t>
      </w:r>
    </w:p>
    <w:p w14:paraId="45998885" w14:textId="70615C2E" w:rsidR="003C1A2C" w:rsidRDefault="004025D7" w:rsidP="003C1A2C">
      <w:pPr>
        <w:ind w:left="1418" w:hanging="709"/>
      </w:pPr>
      <w:r>
        <w:t>(a)</w:t>
      </w:r>
      <w:r>
        <w:tab/>
        <w:t>for the purpose of performing any function in the Interoperable Electronic Workspace; or</w:t>
      </w:r>
    </w:p>
    <w:p w14:paraId="58C55FE7" w14:textId="59CAC0BD" w:rsidR="004025D7" w:rsidRDefault="004025D7" w:rsidP="003C1A2C">
      <w:pPr>
        <w:ind w:left="1418" w:hanging="709"/>
      </w:pPr>
      <w:r>
        <w:t>(b)</w:t>
      </w:r>
      <w:r>
        <w:tab/>
        <w:t>in accordance with these Operating Requirements; or</w:t>
      </w:r>
    </w:p>
    <w:p w14:paraId="32F8BD88" w14:textId="49B3729F" w:rsidR="004025D7" w:rsidRDefault="004025D7" w:rsidP="003C1A2C">
      <w:pPr>
        <w:ind w:left="1418" w:hanging="709"/>
      </w:pPr>
      <w:r>
        <w:t>(c)</w:t>
      </w:r>
      <w:r>
        <w:tab/>
        <w:t>as required by law.</w:t>
      </w:r>
    </w:p>
    <w:p w14:paraId="5EBBA6C7" w14:textId="77777777" w:rsidR="00192B36" w:rsidRPr="00354859" w:rsidRDefault="00192B36" w:rsidP="00354859">
      <w:pPr>
        <w:pStyle w:val="HB"/>
        <w:rPr>
          <w:rFonts w:asciiTheme="minorHAnsi" w:hAnsiTheme="minorHAnsi" w:cstheme="minorHAnsi"/>
          <w:color w:val="000000" w:themeColor="text1"/>
          <w:sz w:val="24"/>
        </w:rPr>
      </w:pPr>
      <w:bookmarkStart w:id="125" w:name="_Toc193737125"/>
      <w:r w:rsidRPr="00354859">
        <w:rPr>
          <w:rFonts w:asciiTheme="minorHAnsi" w:hAnsiTheme="minorHAnsi" w:cstheme="minorHAnsi"/>
          <w:color w:val="000000" w:themeColor="text1"/>
          <w:sz w:val="24"/>
        </w:rPr>
        <w:t>7.5</w:t>
      </w:r>
      <w:r w:rsidRPr="00354859">
        <w:rPr>
          <w:rFonts w:asciiTheme="minorHAnsi" w:hAnsiTheme="minorHAnsi" w:cstheme="minorHAnsi"/>
          <w:color w:val="000000" w:themeColor="text1"/>
          <w:sz w:val="24"/>
        </w:rPr>
        <w:tab/>
        <w:t>Protection of Land Information</w:t>
      </w:r>
      <w:bookmarkEnd w:id="125"/>
    </w:p>
    <w:p w14:paraId="5FFA1BB3" w14:textId="77777777" w:rsidR="00192B36" w:rsidRDefault="00192B36" w:rsidP="00192B36">
      <w:r>
        <w:t>The ELNO must ensure that any computer infrastructure forming part of the ELNO System and in which Land Information is entered, stored or processed is located within the Commonwealth of Australia.</w:t>
      </w:r>
    </w:p>
    <w:p w14:paraId="19058217" w14:textId="77777777" w:rsidR="00192B36" w:rsidRPr="00354859" w:rsidRDefault="00192B36" w:rsidP="00354859">
      <w:pPr>
        <w:pStyle w:val="HB"/>
        <w:rPr>
          <w:rFonts w:asciiTheme="minorHAnsi" w:hAnsiTheme="minorHAnsi" w:cstheme="minorHAnsi"/>
          <w:color w:val="000000" w:themeColor="text1"/>
          <w:sz w:val="24"/>
        </w:rPr>
      </w:pPr>
      <w:bookmarkStart w:id="126" w:name="_Toc193737126"/>
      <w:r w:rsidRPr="00354859">
        <w:rPr>
          <w:rFonts w:asciiTheme="minorHAnsi" w:hAnsiTheme="minorHAnsi" w:cstheme="minorHAnsi"/>
          <w:color w:val="000000" w:themeColor="text1"/>
          <w:sz w:val="24"/>
        </w:rPr>
        <w:t>7.6</w:t>
      </w:r>
      <w:r w:rsidRPr="00354859">
        <w:rPr>
          <w:rFonts w:asciiTheme="minorHAnsi" w:hAnsiTheme="minorHAnsi" w:cstheme="minorHAnsi"/>
          <w:color w:val="000000" w:themeColor="text1"/>
          <w:sz w:val="24"/>
        </w:rPr>
        <w:tab/>
        <w:t>Digital Certificate regime</w:t>
      </w:r>
      <w:bookmarkEnd w:id="126"/>
    </w:p>
    <w:p w14:paraId="035C5A97" w14:textId="77777777" w:rsidR="00192B36" w:rsidRDefault="00192B36" w:rsidP="004F66E1">
      <w:pPr>
        <w:tabs>
          <w:tab w:val="left" w:pos="709"/>
        </w:tabs>
        <w:ind w:left="709" w:hanging="709"/>
      </w:pPr>
      <w:r>
        <w:t>7.6.1</w:t>
      </w:r>
      <w:r>
        <w:tab/>
        <w:t>The ELNO must ensure that, where a Digital Certificate is used to Digitally Sign an electronic Registry Instrument or other electronic Document, the Certification Authority is independent.</w:t>
      </w:r>
    </w:p>
    <w:p w14:paraId="090C091B" w14:textId="77777777" w:rsidR="00192B36" w:rsidRDefault="00192B36" w:rsidP="00192B36">
      <w:r>
        <w:t>7.6.2</w:t>
      </w:r>
      <w:r>
        <w:tab/>
        <w:t xml:space="preserve">Without limiting Operating Requirement 7.6.1, the ELNO must: </w:t>
      </w:r>
    </w:p>
    <w:p w14:paraId="2DC617C4" w14:textId="77777777" w:rsidR="00192B36" w:rsidRDefault="00192B36" w:rsidP="004F66E1">
      <w:pPr>
        <w:ind w:left="1418" w:hanging="709"/>
      </w:pPr>
      <w:r>
        <w:t>(a)</w:t>
      </w:r>
      <w:r>
        <w:tab/>
        <w:t>ensure that Digital Certificates used in the ELN:</w:t>
      </w:r>
    </w:p>
    <w:p w14:paraId="238A9492" w14:textId="77777777" w:rsidR="00192B36" w:rsidRDefault="00192B36" w:rsidP="004F66E1">
      <w:pPr>
        <w:ind w:left="2127" w:hanging="709"/>
      </w:pPr>
      <w:r>
        <w:t>(i)</w:t>
      </w:r>
      <w:r>
        <w:tab/>
        <w:t>accord with the Gatekeeper PKI framework; and</w:t>
      </w:r>
    </w:p>
    <w:p w14:paraId="16725AC4" w14:textId="77777777" w:rsidR="00192B36" w:rsidRDefault="00192B36" w:rsidP="004F66E1">
      <w:pPr>
        <w:ind w:left="2127" w:hanging="709"/>
      </w:pPr>
      <w:r>
        <w:t>(ii)</w:t>
      </w:r>
      <w:r>
        <w:tab/>
        <w:t>are supplied by a Gatekeeper Accredited Service Provider; and</w:t>
      </w:r>
    </w:p>
    <w:p w14:paraId="3C10CDBF" w14:textId="77777777" w:rsidR="00192B36" w:rsidRDefault="00192B36" w:rsidP="004F66E1">
      <w:pPr>
        <w:ind w:left="2127" w:hanging="709"/>
      </w:pPr>
      <w:r>
        <w:t>(iii)</w:t>
      </w:r>
      <w:r>
        <w:tab/>
        <w:t xml:space="preserve">are issued under a Certificate Policy which: </w:t>
      </w:r>
    </w:p>
    <w:p w14:paraId="6BB1E93B" w14:textId="77777777" w:rsidR="00192B36" w:rsidRDefault="00192B36" w:rsidP="004F66E1">
      <w:pPr>
        <w:ind w:left="2835" w:hanging="709"/>
      </w:pPr>
      <w:r>
        <w:lastRenderedPageBreak/>
        <w:t>A.</w:t>
      </w:r>
      <w:r>
        <w:tab/>
        <w:t>identifies the Subscriber and its ABN; and</w:t>
      </w:r>
    </w:p>
    <w:p w14:paraId="234D7C43" w14:textId="77777777" w:rsidR="00192B36" w:rsidRDefault="00192B36" w:rsidP="004F66E1">
      <w:pPr>
        <w:ind w:left="2835" w:hanging="709"/>
      </w:pPr>
      <w:r>
        <w:t>B.</w:t>
      </w:r>
      <w:r>
        <w:tab/>
        <w:t>binds the Subscriber’s Signer as Key Holder to the Subscriber including, without limitation, by naming the Subscriber’s Signer in the Certificate Profile; and</w:t>
      </w:r>
    </w:p>
    <w:p w14:paraId="6EA4EBAE" w14:textId="77777777" w:rsidR="00192B36" w:rsidRDefault="00192B36" w:rsidP="004F66E1">
      <w:pPr>
        <w:ind w:left="1418" w:hanging="709"/>
      </w:pPr>
      <w:r>
        <w:t>(b)</w:t>
      </w:r>
      <w:r>
        <w:tab/>
        <w:t>take reasonable steps to ensure that the ELNO System does not include any functionality which enables Subscribers or Users to breach Participation Rule 7.5.5; and</w:t>
      </w:r>
    </w:p>
    <w:p w14:paraId="47F26E24" w14:textId="77777777" w:rsidR="00192B36" w:rsidRDefault="00192B36" w:rsidP="004F66E1">
      <w:pPr>
        <w:ind w:left="1418" w:hanging="709"/>
      </w:pPr>
      <w:r>
        <w:t>(c)</w:t>
      </w:r>
      <w:r>
        <w:tab/>
        <w:t>take reasonable steps to implement functionality which prevents Subscribers and Users breaching Participation Rule 7.5.5, where reasonably possible.</w:t>
      </w:r>
    </w:p>
    <w:p w14:paraId="3A7845B4" w14:textId="77777777" w:rsidR="00192B36" w:rsidRDefault="00192B36" w:rsidP="004F66E1">
      <w:pPr>
        <w:ind w:left="709" w:hanging="709"/>
      </w:pPr>
      <w:r>
        <w:t>7.6.3</w:t>
      </w:r>
      <w:r>
        <w:tab/>
        <w:t>Without limiting Operating Requirements 7.6.1 and 7.6.2, the ELNO must ensure that Subscribers can use Digital Certificates that are not restricted to closed environments or communities of interest to Digitally Sign electronic Registry Instruments or other electronic Documents, subject to any reasonable requirements in the ELNO’s Subscriber security policy.</w:t>
      </w:r>
    </w:p>
    <w:p w14:paraId="3316D013" w14:textId="77777777" w:rsidR="00192B36" w:rsidRPr="00354859" w:rsidRDefault="00192B36" w:rsidP="00354859">
      <w:pPr>
        <w:pStyle w:val="HB"/>
        <w:rPr>
          <w:rFonts w:asciiTheme="minorHAnsi" w:hAnsiTheme="minorHAnsi" w:cstheme="minorHAnsi"/>
          <w:color w:val="000000" w:themeColor="text1"/>
          <w:sz w:val="24"/>
        </w:rPr>
      </w:pPr>
      <w:bookmarkStart w:id="127" w:name="_Toc193737127"/>
      <w:r w:rsidRPr="00354859">
        <w:rPr>
          <w:rFonts w:asciiTheme="minorHAnsi" w:hAnsiTheme="minorHAnsi" w:cstheme="minorHAnsi"/>
          <w:color w:val="000000" w:themeColor="text1"/>
          <w:sz w:val="24"/>
        </w:rPr>
        <w:t>7.7</w:t>
      </w:r>
      <w:r w:rsidRPr="00354859">
        <w:rPr>
          <w:rFonts w:asciiTheme="minorHAnsi" w:hAnsiTheme="minorHAnsi" w:cstheme="minorHAnsi"/>
          <w:color w:val="000000" w:themeColor="text1"/>
          <w:sz w:val="24"/>
        </w:rPr>
        <w:tab/>
        <w:t>Verifying Digital Signing</w:t>
      </w:r>
      <w:bookmarkEnd w:id="127"/>
    </w:p>
    <w:p w14:paraId="0D393FE6" w14:textId="1E6EF9B8" w:rsidR="00192B36" w:rsidRDefault="00192B36" w:rsidP="00192B36">
      <w:r>
        <w:t xml:space="preserve">The ELNO must ensure that </w:t>
      </w:r>
      <w:r w:rsidR="001505DF">
        <w:t xml:space="preserve">its </w:t>
      </w:r>
      <w:r>
        <w:t>ELN has an effective means of:</w:t>
      </w:r>
    </w:p>
    <w:p w14:paraId="6855099C" w14:textId="77777777" w:rsidR="00192B36" w:rsidRDefault="00192B36" w:rsidP="004F66E1">
      <w:pPr>
        <w:ind w:left="1418" w:hanging="709"/>
      </w:pPr>
      <w:r>
        <w:t>(a)</w:t>
      </w:r>
      <w:r>
        <w:tab/>
        <w:t>verifying that any electronic Registry Instruments or other electronic Document required to be Digitally Signed has been executed using a Valid Digital Certificate of the Subscriber authorised to execute the electronic Registry Instruments or other electronic Document; and</w:t>
      </w:r>
    </w:p>
    <w:p w14:paraId="215E8236" w14:textId="77777777" w:rsidR="00192B36" w:rsidRDefault="00192B36" w:rsidP="004F66E1">
      <w:pPr>
        <w:ind w:left="1418" w:hanging="709"/>
      </w:pPr>
      <w:r>
        <w:t>(b)</w:t>
      </w:r>
      <w:r>
        <w:tab/>
        <w:t>verifying that at the time of Digitally Signing the Subscriber’s registration as a Subscriber has not expired or been restricted, suspended or terminated; and</w:t>
      </w:r>
    </w:p>
    <w:p w14:paraId="41B6119B" w14:textId="77777777" w:rsidR="00192B36" w:rsidRDefault="00192B36" w:rsidP="004F66E1">
      <w:pPr>
        <w:ind w:left="1418" w:hanging="709"/>
      </w:pPr>
      <w:r>
        <w:t>(c)</w:t>
      </w:r>
      <w:r>
        <w:tab/>
        <w:t>verifying that when an electronic Registry Instrument or other electronic Document is Digitally Signed, the Signer:</w:t>
      </w:r>
    </w:p>
    <w:p w14:paraId="00CE45CC" w14:textId="23003CFE" w:rsidR="00192B36" w:rsidRDefault="004F66E1" w:rsidP="004F66E1">
      <w:pPr>
        <w:ind w:left="2127" w:hanging="709"/>
      </w:pPr>
      <w:r>
        <w:t>(</w:t>
      </w:r>
      <w:r w:rsidR="00192B36">
        <w:t>i)</w:t>
      </w:r>
      <w:r w:rsidR="00192B36">
        <w:tab/>
        <w:t>has the signing rights being exercised; and</w:t>
      </w:r>
    </w:p>
    <w:p w14:paraId="04585876" w14:textId="5B30A5A0" w:rsidR="00192B36" w:rsidRDefault="004F66E1" w:rsidP="004F66E1">
      <w:pPr>
        <w:ind w:left="2127" w:hanging="709"/>
      </w:pPr>
      <w:r>
        <w:t>(</w:t>
      </w:r>
      <w:r w:rsidR="00192B36">
        <w:t>ii)</w:t>
      </w:r>
      <w:r w:rsidR="00192B36">
        <w:tab/>
        <w:t>has not had their use of the ELN suspended or terminated or their signing rights suspended or terminated; and</w:t>
      </w:r>
    </w:p>
    <w:p w14:paraId="4C4666EE" w14:textId="77777777" w:rsidR="00192B36" w:rsidRDefault="00192B36" w:rsidP="004F66E1">
      <w:pPr>
        <w:ind w:left="1418" w:hanging="709"/>
      </w:pPr>
      <w:r>
        <w:t>(d)</w:t>
      </w:r>
      <w:r>
        <w:tab/>
        <w:t>providing the Registrar with data to verify the matters in Operating Requirements 7.7(a), (b) and (c) and the identity of the Signer.</w:t>
      </w:r>
    </w:p>
    <w:p w14:paraId="43E7A969" w14:textId="77777777" w:rsidR="00192B36" w:rsidRPr="00354859" w:rsidRDefault="00192B36" w:rsidP="00354859">
      <w:pPr>
        <w:pStyle w:val="HB"/>
        <w:rPr>
          <w:rFonts w:asciiTheme="minorHAnsi" w:hAnsiTheme="minorHAnsi" w:cstheme="minorHAnsi"/>
          <w:color w:val="000000" w:themeColor="text1"/>
          <w:sz w:val="24"/>
        </w:rPr>
      </w:pPr>
      <w:bookmarkStart w:id="128" w:name="_Toc193737128"/>
      <w:r w:rsidRPr="00354859">
        <w:rPr>
          <w:rFonts w:asciiTheme="minorHAnsi" w:hAnsiTheme="minorHAnsi" w:cstheme="minorHAnsi"/>
          <w:color w:val="000000" w:themeColor="text1"/>
          <w:sz w:val="24"/>
        </w:rPr>
        <w:t>7.8</w:t>
      </w:r>
      <w:r w:rsidRPr="00354859">
        <w:rPr>
          <w:rFonts w:asciiTheme="minorHAnsi" w:hAnsiTheme="minorHAnsi" w:cstheme="minorHAnsi"/>
          <w:color w:val="000000" w:themeColor="text1"/>
          <w:sz w:val="24"/>
        </w:rPr>
        <w:tab/>
        <w:t>Verifying no alteration</w:t>
      </w:r>
      <w:bookmarkEnd w:id="128"/>
    </w:p>
    <w:p w14:paraId="295AFFC8" w14:textId="0F0EF3B4" w:rsidR="00192B36" w:rsidRDefault="00192B36" w:rsidP="00192B36">
      <w:r>
        <w:t xml:space="preserve">The ELNO must ensure that </w:t>
      </w:r>
      <w:r w:rsidR="001505DF">
        <w:t xml:space="preserve">its </w:t>
      </w:r>
      <w:r>
        <w:t xml:space="preserve">ELN has an effective means of enabling the Registrar to verify that each Digitally Signed electronic Registry Instrument or other electronic Document presented to the Registrar has not been altered in any way since it was </w:t>
      </w:r>
      <w:r w:rsidR="001505DF">
        <w:t>Digitally Signed</w:t>
      </w:r>
      <w:r>
        <w:t>.</w:t>
      </w:r>
    </w:p>
    <w:p w14:paraId="23135EF2" w14:textId="77777777" w:rsidR="00192B36" w:rsidRPr="00354859" w:rsidRDefault="00192B36" w:rsidP="00354859">
      <w:pPr>
        <w:pStyle w:val="HB"/>
        <w:rPr>
          <w:rFonts w:asciiTheme="minorHAnsi" w:hAnsiTheme="minorHAnsi" w:cstheme="minorHAnsi"/>
          <w:color w:val="000000" w:themeColor="text1"/>
          <w:sz w:val="24"/>
        </w:rPr>
      </w:pPr>
      <w:bookmarkStart w:id="129" w:name="_Toc193737129"/>
      <w:r w:rsidRPr="00354859">
        <w:rPr>
          <w:rFonts w:asciiTheme="minorHAnsi" w:hAnsiTheme="minorHAnsi" w:cstheme="minorHAnsi"/>
          <w:color w:val="000000" w:themeColor="text1"/>
          <w:sz w:val="24"/>
        </w:rPr>
        <w:t>7.9</w:t>
      </w:r>
      <w:r w:rsidRPr="00354859">
        <w:rPr>
          <w:rFonts w:asciiTheme="minorHAnsi" w:hAnsiTheme="minorHAnsi" w:cstheme="minorHAnsi"/>
          <w:color w:val="000000" w:themeColor="text1"/>
          <w:sz w:val="24"/>
        </w:rPr>
        <w:tab/>
        <w:t>Notification of Jeopardised Conveyancing Transactions</w:t>
      </w:r>
      <w:bookmarkEnd w:id="129"/>
    </w:p>
    <w:p w14:paraId="392E21BD" w14:textId="4204FA5D" w:rsidR="00192B36" w:rsidRDefault="00192B36" w:rsidP="00192B36">
      <w:r>
        <w:t xml:space="preserve">The ELNO must immediately notify the Registrar and those of its Subscribers </w:t>
      </w:r>
      <w:r w:rsidR="001505DF">
        <w:t xml:space="preserve">and in an Interoperable Lodgment Case, those ELNOs </w:t>
      </w:r>
      <w:r>
        <w:t>involved in any Conveyancing Transaction which it has reason to believe has been Jeopardised.</w:t>
      </w:r>
    </w:p>
    <w:p w14:paraId="39D10F80" w14:textId="77777777" w:rsidR="00192B36" w:rsidRPr="00354859" w:rsidRDefault="00192B36" w:rsidP="00354859">
      <w:pPr>
        <w:pStyle w:val="HB"/>
        <w:rPr>
          <w:rFonts w:asciiTheme="minorHAnsi" w:hAnsiTheme="minorHAnsi" w:cstheme="minorHAnsi"/>
          <w:color w:val="000000" w:themeColor="text1"/>
          <w:sz w:val="24"/>
        </w:rPr>
      </w:pPr>
      <w:bookmarkStart w:id="130" w:name="_Toc193737130"/>
      <w:r w:rsidRPr="00354859">
        <w:rPr>
          <w:rFonts w:asciiTheme="minorHAnsi" w:hAnsiTheme="minorHAnsi" w:cstheme="minorHAnsi"/>
          <w:color w:val="000000" w:themeColor="text1"/>
          <w:sz w:val="24"/>
        </w:rPr>
        <w:t>7.10</w:t>
      </w:r>
      <w:r w:rsidRPr="00354859">
        <w:rPr>
          <w:rFonts w:asciiTheme="minorHAnsi" w:hAnsiTheme="minorHAnsi" w:cstheme="minorHAnsi"/>
          <w:color w:val="000000" w:themeColor="text1"/>
          <w:sz w:val="24"/>
        </w:rPr>
        <w:tab/>
        <w:t>Obligations in relation to Notification of Compromised Security Items</w:t>
      </w:r>
      <w:bookmarkEnd w:id="130"/>
    </w:p>
    <w:p w14:paraId="244C720D" w14:textId="77777777" w:rsidR="00192B36" w:rsidRDefault="00192B36" w:rsidP="00192B36">
      <w:r>
        <w:t>Where a Subscriber notifies the ELNO that:</w:t>
      </w:r>
    </w:p>
    <w:p w14:paraId="23C01A51" w14:textId="77777777" w:rsidR="00192B36" w:rsidRDefault="00192B36" w:rsidP="004F66E1">
      <w:pPr>
        <w:ind w:left="1418" w:hanging="709"/>
      </w:pPr>
      <w:r>
        <w:t>(a)</w:t>
      </w:r>
      <w:r>
        <w:tab/>
        <w:t>any of the Security Items of its Users have been or are likely to have been Compromised; or</w:t>
      </w:r>
    </w:p>
    <w:p w14:paraId="1BBE54BE" w14:textId="77777777" w:rsidR="00192B36" w:rsidRDefault="00192B36" w:rsidP="004F66E1">
      <w:pPr>
        <w:ind w:left="1418" w:hanging="709"/>
      </w:pPr>
      <w:r>
        <w:t>(b)</w:t>
      </w:r>
      <w:r>
        <w:tab/>
        <w:t>the Subscriber is aware or suspects that any of its Private Keys have been used to Digitally Sign any electronic Registry Instruments or other electronic Documents without its authorisation or the authorisation of any Client on whose behalf the electronic Registry Instruments or other electronic Documents are purported to be Digitally Signed,</w:t>
      </w:r>
    </w:p>
    <w:p w14:paraId="6FC5C327" w14:textId="77777777" w:rsidR="00192B36" w:rsidRDefault="00192B36" w:rsidP="004F66E1">
      <w:pPr>
        <w:ind w:left="1418" w:hanging="709"/>
      </w:pPr>
      <w:r>
        <w:t>the ELNO must:</w:t>
      </w:r>
    </w:p>
    <w:p w14:paraId="10DCAFF9" w14:textId="77777777" w:rsidR="00192B36" w:rsidRDefault="00192B36" w:rsidP="004F66E1">
      <w:pPr>
        <w:ind w:left="1418" w:hanging="709"/>
      </w:pPr>
      <w:r>
        <w:lastRenderedPageBreak/>
        <w:t>(c)</w:t>
      </w:r>
      <w:r>
        <w:tab/>
        <w:t>prevent the presentation for Lodgment with the Registrar or Land Registry of those electronic Registry Instruments or other electronic Documents which the Subscriber advises the ELNO may be affected by the Compromise of the Security Items or Digitally Signed without the authority referred to in Operating Requirement 7.10(b); or</w:t>
      </w:r>
    </w:p>
    <w:p w14:paraId="49B20381" w14:textId="77777777" w:rsidR="005E4BB8" w:rsidRDefault="00192B36" w:rsidP="004F66E1">
      <w:pPr>
        <w:ind w:left="1418" w:hanging="709"/>
      </w:pPr>
      <w:r>
        <w:t>(d)</w:t>
      </w:r>
      <w:r>
        <w:tab/>
        <w:t>if it is not possible to prevent the presentation for Lodgment, immediately notify the Registrar</w:t>
      </w:r>
      <w:r w:rsidR="005E4BB8">
        <w:t>; and</w:t>
      </w:r>
    </w:p>
    <w:p w14:paraId="7D57A038" w14:textId="175590B3" w:rsidR="00192B36" w:rsidRDefault="005E4BB8" w:rsidP="004F66E1">
      <w:pPr>
        <w:ind w:left="1418" w:hanging="709"/>
      </w:pPr>
      <w:r>
        <w:t>(e)</w:t>
      </w:r>
      <w:r>
        <w:tab/>
      </w:r>
      <w:r w:rsidR="00766394">
        <w:t>in an Interoperable Lodgment Case, immediately notify the other ELNOs involved in the Interoperable Lodgment Case</w:t>
      </w:r>
      <w:r w:rsidR="00192B36">
        <w:t>.</w:t>
      </w:r>
    </w:p>
    <w:p w14:paraId="25AA9076" w14:textId="77777777" w:rsidR="00192B36" w:rsidRPr="00354859" w:rsidRDefault="00192B36" w:rsidP="00354859">
      <w:pPr>
        <w:pStyle w:val="HB"/>
        <w:rPr>
          <w:rFonts w:asciiTheme="minorHAnsi" w:hAnsiTheme="minorHAnsi" w:cstheme="minorHAnsi"/>
          <w:color w:val="000000" w:themeColor="text1"/>
          <w:sz w:val="24"/>
        </w:rPr>
      </w:pPr>
      <w:bookmarkStart w:id="131" w:name="_Toc193737131"/>
      <w:r w:rsidRPr="00354859">
        <w:rPr>
          <w:rFonts w:asciiTheme="minorHAnsi" w:hAnsiTheme="minorHAnsi" w:cstheme="minorHAnsi"/>
          <w:color w:val="000000" w:themeColor="text1"/>
          <w:sz w:val="24"/>
        </w:rPr>
        <w:t>7.11</w:t>
      </w:r>
      <w:r w:rsidRPr="00354859">
        <w:rPr>
          <w:rFonts w:asciiTheme="minorHAnsi" w:hAnsiTheme="minorHAnsi" w:cstheme="minorHAnsi"/>
          <w:color w:val="000000" w:themeColor="text1"/>
          <w:sz w:val="24"/>
        </w:rPr>
        <w:tab/>
        <w:t>Data Breach Notification</w:t>
      </w:r>
      <w:bookmarkEnd w:id="131"/>
    </w:p>
    <w:p w14:paraId="1B74CC1F" w14:textId="77777777" w:rsidR="00192B36" w:rsidRDefault="00192B36" w:rsidP="00F77419">
      <w:pPr>
        <w:ind w:left="709" w:hanging="709"/>
      </w:pPr>
      <w:r>
        <w:t>7.11.1</w:t>
      </w:r>
      <w:r>
        <w:tab/>
        <w:t>The ELNO must implement appropriate procedures and controls (including training) to detect Data Breaches and possible Data Breaches.</w:t>
      </w:r>
    </w:p>
    <w:p w14:paraId="6AC77F26" w14:textId="77777777" w:rsidR="00192B36" w:rsidRDefault="00192B36" w:rsidP="00F77419">
      <w:pPr>
        <w:ind w:left="709" w:hanging="709"/>
      </w:pPr>
      <w:r>
        <w:t>7.11.2</w:t>
      </w:r>
      <w:r>
        <w:tab/>
        <w:t>If the ELNO becomes aware of a Data Breach, or reasonably suspects that a Data Breach has occurred, the ELNO must:</w:t>
      </w:r>
    </w:p>
    <w:p w14:paraId="0265D65C" w14:textId="4BA7F703" w:rsidR="00192B36" w:rsidRDefault="00192B36" w:rsidP="00F77419">
      <w:pPr>
        <w:ind w:left="1418" w:hanging="709"/>
      </w:pPr>
      <w:r>
        <w:t>(a)</w:t>
      </w:r>
      <w:r>
        <w:tab/>
        <w:t>Promptly provide the Registrar</w:t>
      </w:r>
      <w:r w:rsidR="00766394">
        <w:t>,</w:t>
      </w:r>
      <w:r>
        <w:t xml:space="preserve"> any </w:t>
      </w:r>
      <w:r w:rsidR="00833838">
        <w:t xml:space="preserve">of its </w:t>
      </w:r>
      <w:r>
        <w:t>affected Subscriber</w:t>
      </w:r>
      <w:r w:rsidR="00833838">
        <w:t>s and any ELNOs with which it Interoperates,</w:t>
      </w:r>
      <w:r>
        <w:t xml:space="preserve"> all details in respect of that event; and</w:t>
      </w:r>
    </w:p>
    <w:p w14:paraId="17DD3D26" w14:textId="77777777" w:rsidR="00192B36" w:rsidRDefault="00192B36" w:rsidP="00F77419">
      <w:pPr>
        <w:ind w:left="1418" w:hanging="709"/>
      </w:pPr>
      <w:r>
        <w:t>(b)</w:t>
      </w:r>
      <w:r>
        <w:tab/>
        <w:t>take all reasonable steps to investigate the event, contain the breach (if the event is a Data Breach) and mitigate against the adverse effect and harm arising from the event; and</w:t>
      </w:r>
    </w:p>
    <w:p w14:paraId="1D7F975A" w14:textId="77777777" w:rsidR="00192B36" w:rsidRDefault="00192B36" w:rsidP="00F77419">
      <w:pPr>
        <w:ind w:left="1418" w:hanging="709"/>
      </w:pPr>
      <w:r>
        <w:t>(c)</w:t>
      </w:r>
      <w:r>
        <w:tab/>
        <w:t>allow the Registrar to participate in any investigation and mitigation steps under Operating Requirement 7.11.2(b); and</w:t>
      </w:r>
    </w:p>
    <w:p w14:paraId="42DE192F" w14:textId="77777777" w:rsidR="00192B36" w:rsidRDefault="00192B36" w:rsidP="00F77419">
      <w:pPr>
        <w:ind w:left="1418" w:hanging="709"/>
      </w:pPr>
      <w:r>
        <w:t>(d)</w:t>
      </w:r>
      <w:r>
        <w:tab/>
        <w:t>provide all assistance and support required by the Registrar to assess the risk of harm arising from the event, and to recover from the event; and</w:t>
      </w:r>
    </w:p>
    <w:p w14:paraId="5D78F079" w14:textId="77777777" w:rsidR="00192B36" w:rsidRDefault="00192B36" w:rsidP="00F77419">
      <w:pPr>
        <w:ind w:left="1418" w:hanging="709"/>
      </w:pPr>
      <w:r>
        <w:t>(e)</w:t>
      </w:r>
      <w:r>
        <w:tab/>
        <w:t>implement such additional measures as are required to protect against a similar Data Breach in the future; and</w:t>
      </w:r>
    </w:p>
    <w:p w14:paraId="03AE27FB" w14:textId="77777777" w:rsidR="00192B36" w:rsidRDefault="00192B36" w:rsidP="00F77419">
      <w:pPr>
        <w:ind w:left="1418" w:hanging="709"/>
      </w:pPr>
      <w:r>
        <w:t>(f)</w:t>
      </w:r>
      <w:r>
        <w:tab/>
        <w:t xml:space="preserve">Promptly follow the defined steps set out in any applicable Incident Response Plan. </w:t>
      </w:r>
    </w:p>
    <w:p w14:paraId="4B406960" w14:textId="77777777" w:rsidR="00192B36" w:rsidRPr="00354859" w:rsidRDefault="00192B36" w:rsidP="00354859">
      <w:pPr>
        <w:pStyle w:val="HB"/>
        <w:rPr>
          <w:rFonts w:asciiTheme="minorHAnsi" w:hAnsiTheme="minorHAnsi" w:cstheme="minorHAnsi"/>
          <w:color w:val="000000" w:themeColor="text1"/>
          <w:sz w:val="24"/>
        </w:rPr>
      </w:pPr>
      <w:bookmarkStart w:id="132" w:name="_Toc193737132"/>
      <w:r w:rsidRPr="00354859">
        <w:rPr>
          <w:rFonts w:asciiTheme="minorHAnsi" w:hAnsiTheme="minorHAnsi" w:cstheme="minorHAnsi"/>
          <w:color w:val="000000" w:themeColor="text1"/>
          <w:sz w:val="24"/>
        </w:rPr>
        <w:t>7.12</w:t>
      </w:r>
      <w:r w:rsidRPr="00354859">
        <w:rPr>
          <w:rFonts w:asciiTheme="minorHAnsi" w:hAnsiTheme="minorHAnsi" w:cstheme="minorHAnsi"/>
          <w:color w:val="000000" w:themeColor="text1"/>
          <w:sz w:val="24"/>
        </w:rPr>
        <w:tab/>
        <w:t>Cloud Service</w:t>
      </w:r>
      <w:bookmarkEnd w:id="132"/>
    </w:p>
    <w:p w14:paraId="011773A0" w14:textId="77777777" w:rsidR="00192B36" w:rsidRDefault="00192B36" w:rsidP="00F77419">
      <w:pPr>
        <w:tabs>
          <w:tab w:val="left" w:pos="709"/>
        </w:tabs>
        <w:ind w:left="709" w:hanging="709"/>
      </w:pPr>
      <w:r>
        <w:t>7.12.1</w:t>
      </w:r>
      <w:r>
        <w:tab/>
        <w:t>The ELNO may use a Cloud Service for its ELN or to provision its ELN if all of the following are satisfied:</w:t>
      </w:r>
    </w:p>
    <w:p w14:paraId="7BBB7C3D" w14:textId="77777777" w:rsidR="00192B36" w:rsidRDefault="00192B36" w:rsidP="00F77419">
      <w:pPr>
        <w:ind w:left="1418" w:hanging="709"/>
      </w:pPr>
      <w:r>
        <w:t>(a)</w:t>
      </w:r>
      <w:r>
        <w:tab/>
        <w:t xml:space="preserve">the ELNO uses its reasonable endeavours to continuously mitigate any risks associated with using a Cloud Service as they are identified; and </w:t>
      </w:r>
    </w:p>
    <w:p w14:paraId="629A3C6D" w14:textId="77777777" w:rsidR="00192B36" w:rsidRDefault="00192B36" w:rsidP="00F77419">
      <w:pPr>
        <w:ind w:left="1418" w:hanging="709"/>
      </w:pPr>
      <w:r>
        <w:t>(b)</w:t>
      </w:r>
      <w:r>
        <w:tab/>
        <w:t>the Cloud Service only stores and processes Land Information in a secure computer infrastructure located within the Commonwealth of Australia; and</w:t>
      </w:r>
    </w:p>
    <w:p w14:paraId="520D082C" w14:textId="77777777" w:rsidR="00192B36" w:rsidRDefault="00192B36" w:rsidP="00F77419">
      <w:pPr>
        <w:ind w:left="1418" w:hanging="709"/>
      </w:pPr>
      <w:r>
        <w:t>(c)</w:t>
      </w:r>
      <w:r>
        <w:tab/>
        <w:t>the premises and systems used in connection with the provision and use of the Cloud Service are secure, having regard to the sensitive nature of the ELN and Land Information; and</w:t>
      </w:r>
    </w:p>
    <w:p w14:paraId="58FF735F" w14:textId="77777777" w:rsidR="00192B36" w:rsidRDefault="00192B36" w:rsidP="00F77419">
      <w:pPr>
        <w:ind w:left="1418" w:hanging="709"/>
      </w:pPr>
      <w:r>
        <w:t>(d)</w:t>
      </w:r>
      <w:r>
        <w:tab/>
        <w:t>the ELNO implements and uses security and encryption features and any complementary user entity controls that are appropriate to protect Land Information (including access control, encryption in transit and encryption at rest); and</w:t>
      </w:r>
    </w:p>
    <w:p w14:paraId="5AF9F939" w14:textId="77777777" w:rsidR="00192B36" w:rsidRDefault="00192B36" w:rsidP="00F77419">
      <w:pPr>
        <w:ind w:left="1418" w:hanging="709"/>
      </w:pPr>
      <w:r>
        <w:t>(e)</w:t>
      </w:r>
      <w:r>
        <w:tab/>
        <w:t xml:space="preserve">the ELNO has a legally binding agreement with the Cloud Service Provider which includes an undertaking by the Cloud Service Provider to: </w:t>
      </w:r>
    </w:p>
    <w:p w14:paraId="42DAE742" w14:textId="05BC17E4" w:rsidR="00192B36" w:rsidRDefault="00192B36" w:rsidP="00FD7F09">
      <w:pPr>
        <w:ind w:left="2127" w:hanging="709"/>
      </w:pPr>
      <w:r>
        <w:t>(i)</w:t>
      </w:r>
      <w:r>
        <w:tab/>
        <w:t xml:space="preserve">maintain an information security program that complies with the ISO 27001 Standard </w:t>
      </w:r>
      <w:r w:rsidR="00A0764D">
        <w:t>or, if superseded, comply with the ISO Standard that has superseded it,</w:t>
      </w:r>
      <w:r w:rsidR="00A0764D" w:rsidDel="00A0764D">
        <w:t xml:space="preserve"> </w:t>
      </w:r>
      <w:r>
        <w:t>or such other alternative Standards as are substantially equivalent to ISO 27001; and</w:t>
      </w:r>
    </w:p>
    <w:p w14:paraId="62E6A9DD" w14:textId="77777777" w:rsidR="00192B36" w:rsidRDefault="00192B36" w:rsidP="00FD7F09">
      <w:pPr>
        <w:ind w:left="2127" w:hanging="709"/>
      </w:pPr>
      <w:r>
        <w:t>(ii)</w:t>
      </w:r>
      <w:r>
        <w:tab/>
        <w:t xml:space="preserve">carry out an independent audit assessment of its controls and processes and their effectiveness at least once a year; and </w:t>
      </w:r>
    </w:p>
    <w:p w14:paraId="460F69C9" w14:textId="77777777" w:rsidR="00192B36" w:rsidRDefault="00192B36" w:rsidP="00FD7F09">
      <w:pPr>
        <w:ind w:left="2127" w:hanging="709"/>
      </w:pPr>
      <w:r>
        <w:t>(iii)</w:t>
      </w:r>
      <w:r>
        <w:tab/>
        <w:t>provide a SOC2 Type 2 Report to the ELNO; and</w:t>
      </w:r>
    </w:p>
    <w:p w14:paraId="585A3071" w14:textId="77777777" w:rsidR="00192B36" w:rsidRDefault="00192B36" w:rsidP="00FD7F09">
      <w:pPr>
        <w:ind w:left="2127" w:hanging="709"/>
      </w:pPr>
      <w:r>
        <w:t>(iv)</w:t>
      </w:r>
      <w:r>
        <w:tab/>
        <w:t xml:space="preserve">carry out a vulnerability assessment and penetration testing of its systems and online services at least once a year; and </w:t>
      </w:r>
    </w:p>
    <w:p w14:paraId="17013286" w14:textId="77777777" w:rsidR="00192B36" w:rsidRDefault="00192B36" w:rsidP="00FD7F09">
      <w:pPr>
        <w:ind w:left="2127" w:hanging="709"/>
      </w:pPr>
      <w:r>
        <w:lastRenderedPageBreak/>
        <w:t>(v)</w:t>
      </w:r>
      <w:r>
        <w:tab/>
        <w:t>Promptly take any action required to ensure the Cloud Service Provider’s controls and processes are effective and rectify any identified weaknesses; and</w:t>
      </w:r>
    </w:p>
    <w:p w14:paraId="23FBFF7F" w14:textId="77777777" w:rsidR="00192B36" w:rsidRDefault="00192B36" w:rsidP="00F77419">
      <w:pPr>
        <w:ind w:left="1418" w:hanging="709"/>
      </w:pPr>
      <w:r>
        <w:t>(f)</w:t>
      </w:r>
      <w:r>
        <w:tab/>
        <w:t>the ELNO receives the SOC 2 Type 2 Report referred to in Operating Requirement 7.12.1(e)(iii).</w:t>
      </w:r>
    </w:p>
    <w:p w14:paraId="15856330" w14:textId="77777777" w:rsidR="00192B36" w:rsidRDefault="00192B36" w:rsidP="00F77419">
      <w:pPr>
        <w:ind w:left="709" w:hanging="709"/>
      </w:pPr>
      <w:r>
        <w:t>7.12.2</w:t>
      </w:r>
      <w:r>
        <w:tab/>
        <w:t>The ELNO must notify the Registrar if the ELNO is using, intends to use, commences to use a Cloud Service, changes Cloud Service Provider or ceases to use a Cloud Service.</w:t>
      </w:r>
    </w:p>
    <w:p w14:paraId="393AD6D2" w14:textId="77777777" w:rsidR="00192B36" w:rsidRPr="00354859" w:rsidRDefault="00192B36" w:rsidP="00354859">
      <w:pPr>
        <w:pStyle w:val="HB"/>
        <w:rPr>
          <w:rFonts w:asciiTheme="minorHAnsi" w:hAnsiTheme="minorHAnsi" w:cstheme="minorHAnsi"/>
          <w:color w:val="000000" w:themeColor="text1"/>
          <w:sz w:val="24"/>
        </w:rPr>
      </w:pPr>
      <w:bookmarkStart w:id="133" w:name="_Toc193737133"/>
      <w:r w:rsidRPr="00354859">
        <w:rPr>
          <w:rFonts w:asciiTheme="minorHAnsi" w:hAnsiTheme="minorHAnsi" w:cstheme="minorHAnsi"/>
          <w:color w:val="000000" w:themeColor="text1"/>
          <w:sz w:val="24"/>
        </w:rPr>
        <w:t>7.13</w:t>
      </w:r>
      <w:r w:rsidRPr="00354859">
        <w:rPr>
          <w:rFonts w:asciiTheme="minorHAnsi" w:hAnsiTheme="minorHAnsi" w:cstheme="minorHAnsi"/>
          <w:color w:val="000000" w:themeColor="text1"/>
          <w:sz w:val="24"/>
        </w:rPr>
        <w:tab/>
        <w:t>Vulnerability assessment and penetration testing</w:t>
      </w:r>
      <w:bookmarkEnd w:id="133"/>
    </w:p>
    <w:p w14:paraId="214FFA7A" w14:textId="77777777" w:rsidR="00192B36" w:rsidRDefault="00192B36" w:rsidP="00192B36">
      <w:r>
        <w:t xml:space="preserve">The ELNO must ensure that: </w:t>
      </w:r>
    </w:p>
    <w:p w14:paraId="1448D90A" w14:textId="756C2D3F" w:rsidR="00192B36" w:rsidRDefault="00192B36" w:rsidP="00FD7F09">
      <w:pPr>
        <w:ind w:left="1418" w:hanging="709"/>
      </w:pPr>
      <w:r>
        <w:t>(a)</w:t>
      </w:r>
      <w:r>
        <w:tab/>
        <w:t>at least once a year, an appropriately qualified independent security professional undertakes a vulnerability assessment and penetration testing of its ELNO System and any other systems</w:t>
      </w:r>
      <w:r w:rsidR="00A0764D">
        <w:t>, interfaces</w:t>
      </w:r>
      <w:r>
        <w:t xml:space="preserve"> and networks that store</w:t>
      </w:r>
      <w:r w:rsidR="00A0764D">
        <w:t>, communicate</w:t>
      </w:r>
      <w:r>
        <w:t xml:space="preserve"> or process Land Information; and </w:t>
      </w:r>
    </w:p>
    <w:p w14:paraId="49BB0962" w14:textId="77777777" w:rsidR="00192B36" w:rsidRDefault="00192B36" w:rsidP="00FD7F09">
      <w:pPr>
        <w:ind w:left="1418" w:hanging="709"/>
      </w:pPr>
      <w:r>
        <w:t>(b)</w:t>
      </w:r>
      <w:r>
        <w:tab/>
        <w:t xml:space="preserve">where the independent security professional makes recommendations, those recommendations are expressed in writing as either Essential Recommendations or Desirable Recommendations; and </w:t>
      </w:r>
    </w:p>
    <w:p w14:paraId="2C9B55CA" w14:textId="3787A9C8" w:rsidR="00810438" w:rsidRPr="0083473A" w:rsidRDefault="00192B36" w:rsidP="00FD7F09">
      <w:pPr>
        <w:ind w:left="1418" w:hanging="709"/>
        <w:rPr>
          <w:spacing w:val="1"/>
        </w:rPr>
      </w:pPr>
      <w:r>
        <w:t>(c)</w:t>
      </w:r>
      <w:r>
        <w:tab/>
        <w:t>any Essential Recommendations are implemented Promptly</w:t>
      </w:r>
      <w:r w:rsidR="00FD7F09">
        <w:t>.</w:t>
      </w:r>
    </w:p>
    <w:p w14:paraId="5ABB9F2B" w14:textId="7809D3F4" w:rsidR="00905478" w:rsidRDefault="004605D8" w:rsidP="004605D8">
      <w:pPr>
        <w:pStyle w:val="Heading1-Numbered0"/>
        <w:ind w:left="709" w:hanging="709"/>
      </w:pPr>
      <w:bookmarkStart w:id="134" w:name="_Toc13561190"/>
      <w:bookmarkStart w:id="135" w:name="_Toc193737134"/>
      <w:r>
        <w:t>8.</w:t>
      </w:r>
      <w:r>
        <w:tab/>
      </w:r>
      <w:bookmarkEnd w:id="134"/>
      <w:r w:rsidR="00A11CA7">
        <w:t>Security and Integrity of Titles Register</w:t>
      </w:r>
      <w:bookmarkEnd w:id="135"/>
    </w:p>
    <w:p w14:paraId="4E33037B" w14:textId="3777AE16" w:rsidR="00810438" w:rsidRDefault="00A03A75" w:rsidP="00810438">
      <w:r w:rsidRPr="00A03A75">
        <w:t>The ELNO must ensure that it does not do anything that is likely to diminish the overall security and integrity of the Titles Register or public confidence in the Titles Register</w:t>
      </w:r>
      <w:r>
        <w:t>.</w:t>
      </w:r>
    </w:p>
    <w:p w14:paraId="0BD1D776" w14:textId="0D26F32E" w:rsidR="00905478" w:rsidRDefault="004605D8" w:rsidP="00A03A75">
      <w:pPr>
        <w:pStyle w:val="Heading1-Numbered0"/>
      </w:pPr>
      <w:bookmarkStart w:id="136" w:name="_Toc13561191"/>
      <w:bookmarkStart w:id="137" w:name="_Toc193737135"/>
      <w:r>
        <w:t>9.</w:t>
      </w:r>
      <w:r>
        <w:tab/>
      </w:r>
      <w:bookmarkEnd w:id="136"/>
      <w:r w:rsidR="00A11CA7">
        <w:t>Risk Management</w:t>
      </w:r>
      <w:bookmarkEnd w:id="137"/>
    </w:p>
    <w:p w14:paraId="1F28CADA" w14:textId="77777777" w:rsidR="00335994" w:rsidRPr="00335994" w:rsidRDefault="00335994" w:rsidP="00335994">
      <w:pPr>
        <w:pStyle w:val="HB"/>
        <w:rPr>
          <w:rFonts w:asciiTheme="minorHAnsi" w:hAnsiTheme="minorHAnsi" w:cstheme="minorHAnsi"/>
          <w:color w:val="000000" w:themeColor="text1"/>
          <w:sz w:val="24"/>
        </w:rPr>
      </w:pPr>
      <w:bookmarkStart w:id="138" w:name="_Toc193737136"/>
      <w:r w:rsidRPr="00335994">
        <w:rPr>
          <w:rFonts w:asciiTheme="minorHAnsi" w:hAnsiTheme="minorHAnsi" w:cstheme="minorHAnsi"/>
          <w:color w:val="000000" w:themeColor="text1"/>
          <w:sz w:val="24"/>
        </w:rPr>
        <w:t>9.1</w:t>
      </w:r>
      <w:r w:rsidRPr="00335994">
        <w:rPr>
          <w:rFonts w:asciiTheme="minorHAnsi" w:hAnsiTheme="minorHAnsi" w:cstheme="minorHAnsi"/>
          <w:color w:val="000000" w:themeColor="text1"/>
          <w:sz w:val="24"/>
        </w:rPr>
        <w:tab/>
        <w:t>Mitigate risk</w:t>
      </w:r>
      <w:bookmarkEnd w:id="138"/>
    </w:p>
    <w:p w14:paraId="7AFAC936" w14:textId="77777777" w:rsidR="00335994" w:rsidRPr="00334A59" w:rsidRDefault="00335994" w:rsidP="00334A59">
      <w:r w:rsidRPr="00334A59">
        <w:t>The ELNO must:</w:t>
      </w:r>
    </w:p>
    <w:p w14:paraId="0206096B" w14:textId="5B32012D" w:rsidR="00335994" w:rsidRPr="00335994" w:rsidRDefault="00335994" w:rsidP="00334A59">
      <w:pPr>
        <w:ind w:left="1418" w:hanging="709"/>
      </w:pPr>
      <w:r w:rsidRPr="00335994">
        <w:t>(a)</w:t>
      </w:r>
      <w:r w:rsidRPr="00335994">
        <w:tab/>
        <w:t>establish, implement, operate, monitor, review, maintain and keep current a documented Risk Management Framework that is Fit for Purpose to enable the identification, mitigation and management of risks in its operation of the ELN</w:t>
      </w:r>
      <w:r w:rsidR="00A0764D">
        <w:t xml:space="preserve"> and Interoperability interfaces</w:t>
      </w:r>
      <w:r w:rsidRPr="00335994">
        <w:t>; and</w:t>
      </w:r>
    </w:p>
    <w:p w14:paraId="3CA3F775" w14:textId="77777777" w:rsidR="00335994" w:rsidRPr="00334A59" w:rsidRDefault="00335994" w:rsidP="00334A59">
      <w:pPr>
        <w:ind w:left="1418" w:hanging="709"/>
      </w:pPr>
      <w:r w:rsidRPr="00335994">
        <w:t>(b)</w:t>
      </w:r>
      <w:r w:rsidRPr="00335994">
        <w:tab/>
        <w:t>have its Risk Management Framework regularly reviewed by an Independent Expert and implement, as a</w:t>
      </w:r>
      <w:r w:rsidRPr="00334A59">
        <w:t xml:space="preserve"> minimum, any Essential Recommendations of that Independent Expert.</w:t>
      </w:r>
    </w:p>
    <w:p w14:paraId="79591613" w14:textId="77777777" w:rsidR="00335994" w:rsidRPr="00335994" w:rsidRDefault="00335994" w:rsidP="00335994">
      <w:pPr>
        <w:pStyle w:val="HB"/>
        <w:rPr>
          <w:rFonts w:asciiTheme="minorHAnsi" w:hAnsiTheme="minorHAnsi" w:cstheme="minorHAnsi"/>
          <w:color w:val="000000" w:themeColor="text1"/>
          <w:sz w:val="24"/>
        </w:rPr>
      </w:pPr>
      <w:bookmarkStart w:id="139" w:name="_Toc193737137"/>
      <w:r w:rsidRPr="00335994">
        <w:rPr>
          <w:rFonts w:asciiTheme="minorHAnsi" w:hAnsiTheme="minorHAnsi" w:cstheme="minorHAnsi"/>
          <w:color w:val="000000" w:themeColor="text1"/>
          <w:sz w:val="24"/>
        </w:rPr>
        <w:t>9.2</w:t>
      </w:r>
      <w:r w:rsidRPr="00335994">
        <w:rPr>
          <w:rFonts w:asciiTheme="minorHAnsi" w:hAnsiTheme="minorHAnsi" w:cstheme="minorHAnsi"/>
          <w:color w:val="000000" w:themeColor="text1"/>
          <w:sz w:val="24"/>
        </w:rPr>
        <w:tab/>
        <w:t>No increased risk of fraud or error</w:t>
      </w:r>
      <w:bookmarkEnd w:id="139"/>
    </w:p>
    <w:p w14:paraId="1E5D6AE4" w14:textId="77777777" w:rsidR="002522AD" w:rsidRDefault="00335994" w:rsidP="00335994">
      <w:pPr>
        <w:pStyle w:val="Style2"/>
        <w:numPr>
          <w:ilvl w:val="0"/>
          <w:numId w:val="0"/>
        </w:numPr>
        <w:spacing w:line="240" w:lineRule="auto"/>
        <w:rPr>
          <w:rFonts w:asciiTheme="minorHAnsi" w:hAnsiTheme="minorHAnsi"/>
          <w:sz w:val="20"/>
        </w:rPr>
      </w:pPr>
      <w:r w:rsidRPr="00335994">
        <w:rPr>
          <w:rFonts w:asciiTheme="minorHAnsi" w:hAnsiTheme="minorHAnsi"/>
          <w:sz w:val="20"/>
        </w:rPr>
        <w:t>Without limiting any other obligation under these Operating Requirements, the ELNO must</w:t>
      </w:r>
      <w:r w:rsidR="002522AD">
        <w:rPr>
          <w:rFonts w:asciiTheme="minorHAnsi" w:hAnsiTheme="minorHAnsi"/>
          <w:sz w:val="20"/>
        </w:rPr>
        <w:t>:</w:t>
      </w:r>
    </w:p>
    <w:p w14:paraId="7ABF0129" w14:textId="1BED4B97" w:rsidR="002522AD" w:rsidRDefault="002522AD" w:rsidP="002522AD">
      <w:pPr>
        <w:pStyle w:val="Style2"/>
        <w:numPr>
          <w:ilvl w:val="0"/>
          <w:numId w:val="0"/>
        </w:numPr>
        <w:spacing w:line="240" w:lineRule="auto"/>
        <w:ind w:left="1418" w:hanging="709"/>
        <w:rPr>
          <w:rFonts w:asciiTheme="minorHAnsi" w:hAnsiTheme="minorHAnsi"/>
          <w:sz w:val="20"/>
          <w:szCs w:val="20"/>
        </w:rPr>
      </w:pPr>
      <w:r>
        <w:rPr>
          <w:rFonts w:asciiTheme="minorHAnsi" w:hAnsiTheme="minorHAnsi"/>
          <w:sz w:val="20"/>
        </w:rPr>
        <w:t>(a)</w:t>
      </w:r>
      <w:r>
        <w:rPr>
          <w:rFonts w:asciiTheme="minorHAnsi" w:hAnsiTheme="minorHAnsi"/>
          <w:sz w:val="20"/>
        </w:rPr>
        <w:tab/>
      </w:r>
      <w:r w:rsidR="00335994" w:rsidRPr="00335994">
        <w:rPr>
          <w:rFonts w:asciiTheme="minorHAnsi" w:hAnsiTheme="minorHAnsi"/>
          <w:sz w:val="20"/>
        </w:rPr>
        <w:t>use reasonable endeavours to ensure that the use of the ELN for the presentation for Lodgment of Conveyancing Transactions with the Registrar does not result in a greater risk of fraud or error in those Conveyancing Transactions compared to the risk of fraud</w:t>
      </w:r>
      <w:r w:rsidR="00335994" w:rsidRPr="00335994">
        <w:rPr>
          <w:rFonts w:asciiTheme="minorHAnsi" w:hAnsiTheme="minorHAnsi"/>
          <w:sz w:val="20"/>
          <w:szCs w:val="20"/>
        </w:rPr>
        <w:t xml:space="preserve"> or error for comparable Conveyancing Transactions Lodged in a paper medium</w:t>
      </w:r>
      <w:r>
        <w:rPr>
          <w:rFonts w:asciiTheme="minorHAnsi" w:hAnsiTheme="minorHAnsi"/>
          <w:sz w:val="20"/>
          <w:szCs w:val="20"/>
        </w:rPr>
        <w:t>; and</w:t>
      </w:r>
    </w:p>
    <w:p w14:paraId="23F89A3F" w14:textId="77777777" w:rsidR="002522AD" w:rsidRDefault="002522AD" w:rsidP="002522AD">
      <w:pPr>
        <w:pStyle w:val="Style2"/>
        <w:numPr>
          <w:ilvl w:val="0"/>
          <w:numId w:val="0"/>
        </w:numPr>
        <w:spacing w:line="240" w:lineRule="auto"/>
        <w:ind w:left="1418" w:hanging="709"/>
        <w:rPr>
          <w:rFonts w:asciiTheme="minorHAnsi" w:hAnsiTheme="minorHAnsi"/>
          <w:sz w:val="20"/>
          <w:szCs w:val="20"/>
        </w:rPr>
      </w:pPr>
      <w:r>
        <w:rPr>
          <w:rFonts w:asciiTheme="minorHAnsi" w:hAnsiTheme="minorHAnsi"/>
          <w:sz w:val="20"/>
          <w:szCs w:val="20"/>
        </w:rPr>
        <w:t>(b)</w:t>
      </w:r>
      <w:r>
        <w:rPr>
          <w:rFonts w:asciiTheme="minorHAnsi" w:hAnsiTheme="minorHAnsi"/>
          <w:sz w:val="20"/>
          <w:szCs w:val="20"/>
        </w:rPr>
        <w:tab/>
        <w:t>use reasonable endeavours to ensure that the ELNO’s implementation of Interoperability does not result in a greater risk of fraud or error for Interoperable Lodgment Cases compared to the risk of fraud or error for comparable Conveyancing Transactions conducted:</w:t>
      </w:r>
    </w:p>
    <w:p w14:paraId="391C51DB" w14:textId="77777777" w:rsidR="002522AD" w:rsidRDefault="002522AD" w:rsidP="002522AD">
      <w:pPr>
        <w:pStyle w:val="Style2"/>
        <w:numPr>
          <w:ilvl w:val="0"/>
          <w:numId w:val="0"/>
        </w:numPr>
        <w:spacing w:line="240" w:lineRule="auto"/>
        <w:ind w:left="1418"/>
        <w:rPr>
          <w:rFonts w:asciiTheme="minorHAnsi" w:hAnsiTheme="minorHAnsi"/>
          <w:sz w:val="20"/>
          <w:szCs w:val="20"/>
        </w:rPr>
      </w:pPr>
      <w:r>
        <w:rPr>
          <w:rFonts w:asciiTheme="minorHAnsi" w:hAnsiTheme="minorHAnsi"/>
          <w:sz w:val="20"/>
          <w:szCs w:val="20"/>
        </w:rPr>
        <w:t>(i)</w:t>
      </w:r>
      <w:r>
        <w:rPr>
          <w:rFonts w:asciiTheme="minorHAnsi" w:hAnsiTheme="minorHAnsi"/>
          <w:sz w:val="20"/>
          <w:szCs w:val="20"/>
        </w:rPr>
        <w:tab/>
        <w:t>solely on its own ELN; or</w:t>
      </w:r>
    </w:p>
    <w:p w14:paraId="1B1CEE6E" w14:textId="4ECDF56C" w:rsidR="00810438" w:rsidRDefault="002522AD" w:rsidP="002522AD">
      <w:pPr>
        <w:pStyle w:val="Style2"/>
        <w:numPr>
          <w:ilvl w:val="0"/>
          <w:numId w:val="0"/>
        </w:numPr>
        <w:spacing w:line="240" w:lineRule="auto"/>
        <w:ind w:left="1418"/>
        <w:rPr>
          <w:rFonts w:asciiTheme="minorHAnsi" w:hAnsiTheme="minorHAnsi"/>
          <w:sz w:val="20"/>
          <w:szCs w:val="20"/>
        </w:rPr>
      </w:pPr>
      <w:r>
        <w:rPr>
          <w:rFonts w:asciiTheme="minorHAnsi" w:hAnsiTheme="minorHAnsi"/>
          <w:sz w:val="20"/>
          <w:szCs w:val="20"/>
        </w:rPr>
        <w:t>(ii)</w:t>
      </w:r>
      <w:r>
        <w:rPr>
          <w:rFonts w:asciiTheme="minorHAnsi" w:hAnsiTheme="minorHAnsi"/>
          <w:sz w:val="20"/>
          <w:szCs w:val="20"/>
        </w:rPr>
        <w:tab/>
        <w:t>lodged in a paper medium</w:t>
      </w:r>
      <w:r w:rsidR="00335994" w:rsidRPr="00335994">
        <w:rPr>
          <w:rFonts w:asciiTheme="minorHAnsi" w:hAnsiTheme="minorHAnsi"/>
          <w:sz w:val="20"/>
          <w:szCs w:val="20"/>
        </w:rPr>
        <w:t>.</w:t>
      </w:r>
    </w:p>
    <w:p w14:paraId="3C81B0A9" w14:textId="21D074A2" w:rsidR="00905478" w:rsidRDefault="004605D8" w:rsidP="004605D8">
      <w:pPr>
        <w:pStyle w:val="Heading1-Numbered0"/>
        <w:ind w:left="709" w:hanging="709"/>
      </w:pPr>
      <w:bookmarkStart w:id="140" w:name="_Toc13561193"/>
      <w:bookmarkStart w:id="141" w:name="_Toc193737138"/>
      <w:r>
        <w:t>10.</w:t>
      </w:r>
      <w:r>
        <w:tab/>
      </w:r>
      <w:bookmarkEnd w:id="140"/>
      <w:r w:rsidR="00A11CA7">
        <w:t>Minimum System Requirements</w:t>
      </w:r>
      <w:bookmarkEnd w:id="141"/>
    </w:p>
    <w:p w14:paraId="7A78E321" w14:textId="77777777" w:rsidR="00283169" w:rsidRPr="00283169" w:rsidRDefault="00283169" w:rsidP="00283169">
      <w:pPr>
        <w:spacing w:before="120"/>
        <w:rPr>
          <w:spacing w:val="1"/>
        </w:rPr>
      </w:pPr>
      <w:r w:rsidRPr="00283169">
        <w:rPr>
          <w:spacing w:val="1"/>
        </w:rPr>
        <w:t>The ELNO must ensure that the ELN meets the minimum requirements determined by the Registrar, which must include as a minimum the requirements set out in this Operating Requirement.</w:t>
      </w:r>
    </w:p>
    <w:p w14:paraId="0AAE5736" w14:textId="77777777" w:rsidR="00283169" w:rsidRPr="00AF5B0F" w:rsidRDefault="00283169" w:rsidP="00283169">
      <w:pPr>
        <w:pStyle w:val="HB"/>
        <w:rPr>
          <w:rFonts w:asciiTheme="minorHAnsi" w:hAnsiTheme="minorHAnsi" w:cstheme="minorHAnsi"/>
          <w:color w:val="000000" w:themeColor="text1"/>
          <w:sz w:val="24"/>
        </w:rPr>
      </w:pPr>
      <w:bookmarkStart w:id="142" w:name="_Toc193737139"/>
      <w:r w:rsidRPr="00F169F8">
        <w:rPr>
          <w:rFonts w:asciiTheme="minorHAnsi" w:hAnsiTheme="minorHAnsi" w:cstheme="minorHAnsi"/>
          <w:color w:val="000000" w:themeColor="text1"/>
          <w:sz w:val="24"/>
        </w:rPr>
        <w:lastRenderedPageBreak/>
        <w:t>10</w:t>
      </w:r>
      <w:r w:rsidRPr="00AF5B0F">
        <w:rPr>
          <w:rFonts w:asciiTheme="minorHAnsi" w:hAnsiTheme="minorHAnsi" w:cstheme="minorHAnsi"/>
          <w:color w:val="000000" w:themeColor="text1"/>
          <w:sz w:val="24"/>
        </w:rPr>
        <w:t>.</w:t>
      </w:r>
      <w:r w:rsidRPr="00F169F8">
        <w:rPr>
          <w:rFonts w:asciiTheme="minorHAnsi" w:hAnsiTheme="minorHAnsi" w:cstheme="minorHAnsi"/>
          <w:color w:val="000000" w:themeColor="text1"/>
          <w:sz w:val="24"/>
        </w:rPr>
        <w:t>1</w:t>
      </w:r>
      <w:r w:rsidRPr="00F169F8">
        <w:rPr>
          <w:rFonts w:asciiTheme="minorHAnsi" w:hAnsiTheme="minorHAnsi" w:cstheme="minorHAnsi"/>
          <w:color w:val="000000" w:themeColor="text1"/>
          <w:sz w:val="24"/>
        </w:rPr>
        <w:tab/>
        <w:t>Functionality</w:t>
      </w:r>
      <w:bookmarkEnd w:id="142"/>
    </w:p>
    <w:p w14:paraId="5D546D96" w14:textId="77777777" w:rsidR="00283169" w:rsidRPr="00283169" w:rsidRDefault="00283169" w:rsidP="00283169">
      <w:pPr>
        <w:spacing w:before="120"/>
        <w:ind w:left="720" w:hanging="720"/>
        <w:rPr>
          <w:spacing w:val="1"/>
        </w:rPr>
      </w:pPr>
      <w:r w:rsidRPr="00283169">
        <w:rPr>
          <w:spacing w:val="1"/>
        </w:rPr>
        <w:t>The ELNO must ensure that the ELN:</w:t>
      </w:r>
    </w:p>
    <w:p w14:paraId="0AFCEB76" w14:textId="77777777" w:rsidR="00283169" w:rsidRPr="00283169" w:rsidRDefault="00283169" w:rsidP="009472D6">
      <w:pPr>
        <w:spacing w:before="120"/>
        <w:ind w:left="1418" w:hanging="709"/>
        <w:rPr>
          <w:spacing w:val="1"/>
        </w:rPr>
      </w:pPr>
      <w:r w:rsidRPr="00283169">
        <w:rPr>
          <w:spacing w:val="1"/>
        </w:rPr>
        <w:t>(a)</w:t>
      </w:r>
      <w:r w:rsidRPr="00283169">
        <w:rPr>
          <w:spacing w:val="1"/>
        </w:rPr>
        <w:tab/>
        <w:t>provides sufficient functionality to enable:</w:t>
      </w:r>
    </w:p>
    <w:p w14:paraId="23E1CAC9" w14:textId="77777777" w:rsidR="00283169" w:rsidRPr="00283169" w:rsidRDefault="00283169" w:rsidP="009472D6">
      <w:pPr>
        <w:spacing w:before="120"/>
        <w:ind w:left="2127" w:hanging="709"/>
        <w:rPr>
          <w:spacing w:val="1"/>
        </w:rPr>
      </w:pPr>
      <w:r w:rsidRPr="00283169">
        <w:rPr>
          <w:spacing w:val="1"/>
        </w:rPr>
        <w:t>(i)</w:t>
      </w:r>
      <w:r w:rsidRPr="00283169">
        <w:rPr>
          <w:spacing w:val="1"/>
        </w:rPr>
        <w:tab/>
        <w:t>Subscribers to comply with the ECNL, Land Titles Legislation and the Participation Rules; and</w:t>
      </w:r>
    </w:p>
    <w:p w14:paraId="282D4E59" w14:textId="77777777" w:rsidR="00283169" w:rsidRPr="00283169" w:rsidRDefault="00283169" w:rsidP="009472D6">
      <w:pPr>
        <w:spacing w:before="120"/>
        <w:ind w:left="2127" w:hanging="709"/>
        <w:rPr>
          <w:spacing w:val="1"/>
        </w:rPr>
      </w:pPr>
      <w:r w:rsidRPr="00283169">
        <w:rPr>
          <w:spacing w:val="1"/>
        </w:rPr>
        <w:t>(ii)</w:t>
      </w:r>
      <w:r w:rsidRPr="00283169">
        <w:rPr>
          <w:spacing w:val="1"/>
        </w:rPr>
        <w:tab/>
        <w:t>the Registrar to comply with legislative obligations relevant to the service provided by the ELNO and policy requirements notified to the ELNO relevant to the service provided by the ELNO; and</w:t>
      </w:r>
    </w:p>
    <w:p w14:paraId="6D237130" w14:textId="77777777" w:rsidR="00283169" w:rsidRPr="00283169" w:rsidRDefault="00283169" w:rsidP="009472D6">
      <w:pPr>
        <w:spacing w:before="120"/>
        <w:ind w:left="2127" w:hanging="709"/>
        <w:rPr>
          <w:spacing w:val="1"/>
        </w:rPr>
      </w:pPr>
      <w:r w:rsidRPr="00283169">
        <w:rPr>
          <w:spacing w:val="1"/>
        </w:rPr>
        <w:t>(iii)</w:t>
      </w:r>
      <w:r w:rsidRPr="00283169">
        <w:rPr>
          <w:spacing w:val="1"/>
        </w:rPr>
        <w:tab/>
        <w:t>the ELNO to comply with the ECNL, Land Titles Legislation and these Operating Requirements; and</w:t>
      </w:r>
    </w:p>
    <w:p w14:paraId="03BA3BDF" w14:textId="77777777" w:rsidR="00283169" w:rsidRPr="00283169" w:rsidRDefault="00283169" w:rsidP="009472D6">
      <w:pPr>
        <w:spacing w:before="120"/>
        <w:ind w:left="1418" w:hanging="709"/>
        <w:rPr>
          <w:spacing w:val="1"/>
        </w:rPr>
      </w:pPr>
      <w:r w:rsidRPr="00283169">
        <w:rPr>
          <w:spacing w:val="1"/>
        </w:rPr>
        <w:t>(b)</w:t>
      </w:r>
      <w:r w:rsidRPr="00283169">
        <w:rPr>
          <w:spacing w:val="1"/>
        </w:rPr>
        <w:tab/>
        <w:t>is designed and provisioned:</w:t>
      </w:r>
    </w:p>
    <w:p w14:paraId="1A979030" w14:textId="77777777" w:rsidR="00283169" w:rsidRPr="00283169" w:rsidRDefault="00283169" w:rsidP="009472D6">
      <w:pPr>
        <w:spacing w:before="120"/>
        <w:ind w:left="2127" w:hanging="709"/>
        <w:rPr>
          <w:spacing w:val="1"/>
        </w:rPr>
      </w:pPr>
      <w:r w:rsidRPr="00283169">
        <w:rPr>
          <w:spacing w:val="1"/>
        </w:rPr>
        <w:t>(i)</w:t>
      </w:r>
      <w:r w:rsidRPr="00283169">
        <w:rPr>
          <w:spacing w:val="1"/>
        </w:rPr>
        <w:tab/>
        <w:t>to be reliable, scalable and flexible; and</w:t>
      </w:r>
    </w:p>
    <w:p w14:paraId="4383416D" w14:textId="77777777" w:rsidR="00283169" w:rsidRPr="00283169" w:rsidRDefault="00283169" w:rsidP="009472D6">
      <w:pPr>
        <w:spacing w:before="120"/>
        <w:ind w:left="2127" w:hanging="709"/>
        <w:rPr>
          <w:spacing w:val="1"/>
        </w:rPr>
      </w:pPr>
      <w:r w:rsidRPr="00283169">
        <w:rPr>
          <w:spacing w:val="1"/>
        </w:rPr>
        <w:t>(ii)</w:t>
      </w:r>
      <w:r w:rsidRPr="00283169">
        <w:rPr>
          <w:spacing w:val="1"/>
        </w:rPr>
        <w:tab/>
        <w:t>to use software that is fully supported by the provider of that software; and</w:t>
      </w:r>
    </w:p>
    <w:p w14:paraId="1D71D116" w14:textId="77777777" w:rsidR="00283169" w:rsidRPr="00283169" w:rsidRDefault="00283169" w:rsidP="009472D6">
      <w:pPr>
        <w:spacing w:before="120"/>
        <w:ind w:left="2127" w:hanging="709"/>
        <w:rPr>
          <w:spacing w:val="1"/>
        </w:rPr>
      </w:pPr>
      <w:r w:rsidRPr="00283169">
        <w:rPr>
          <w:spacing w:val="1"/>
        </w:rPr>
        <w:t>(iii)</w:t>
      </w:r>
      <w:r w:rsidRPr="00283169">
        <w:rPr>
          <w:spacing w:val="1"/>
        </w:rPr>
        <w:tab/>
        <w:t>so that it is architecturally sound with its code design compliant with relevant industry standards; and</w:t>
      </w:r>
    </w:p>
    <w:p w14:paraId="326EEE58" w14:textId="77777777" w:rsidR="00283169" w:rsidRPr="00283169" w:rsidRDefault="00283169" w:rsidP="009472D6">
      <w:pPr>
        <w:spacing w:before="120"/>
        <w:ind w:left="2127" w:hanging="709"/>
        <w:rPr>
          <w:spacing w:val="1"/>
        </w:rPr>
      </w:pPr>
      <w:r w:rsidRPr="00283169">
        <w:rPr>
          <w:spacing w:val="1"/>
        </w:rPr>
        <w:t>(iv)</w:t>
      </w:r>
      <w:r w:rsidRPr="00283169">
        <w:rPr>
          <w:spacing w:val="1"/>
        </w:rPr>
        <w:tab/>
        <w:t>so that it is compliant with any relevant industry standards relating to usability and accessibility.</w:t>
      </w:r>
    </w:p>
    <w:p w14:paraId="64BA6608" w14:textId="77777777" w:rsidR="00283169" w:rsidRPr="00AF5B0F" w:rsidRDefault="00283169" w:rsidP="00AF5B0F">
      <w:pPr>
        <w:pStyle w:val="HB"/>
        <w:rPr>
          <w:rFonts w:asciiTheme="minorHAnsi" w:hAnsiTheme="minorHAnsi" w:cstheme="minorHAnsi"/>
          <w:color w:val="000000" w:themeColor="text1"/>
          <w:sz w:val="24"/>
        </w:rPr>
      </w:pPr>
      <w:bookmarkStart w:id="143" w:name="_Toc193737140"/>
      <w:r w:rsidRPr="00AF5B0F">
        <w:rPr>
          <w:rFonts w:asciiTheme="minorHAnsi" w:hAnsiTheme="minorHAnsi" w:cstheme="minorHAnsi"/>
          <w:color w:val="000000" w:themeColor="text1"/>
          <w:sz w:val="24"/>
        </w:rPr>
        <w:t>10.2</w:t>
      </w:r>
      <w:r w:rsidRPr="00AF5B0F">
        <w:rPr>
          <w:rFonts w:asciiTheme="minorHAnsi" w:hAnsiTheme="minorHAnsi" w:cstheme="minorHAnsi"/>
          <w:color w:val="000000" w:themeColor="text1"/>
          <w:sz w:val="24"/>
        </w:rPr>
        <w:tab/>
        <w:t>(Deleted)</w:t>
      </w:r>
      <w:bookmarkEnd w:id="143"/>
    </w:p>
    <w:p w14:paraId="5DE9265C" w14:textId="79799773" w:rsidR="00283169" w:rsidRPr="00AF5B0F" w:rsidRDefault="00283169" w:rsidP="00AF5B0F">
      <w:pPr>
        <w:pStyle w:val="HB"/>
        <w:rPr>
          <w:rFonts w:asciiTheme="minorHAnsi" w:hAnsiTheme="minorHAnsi" w:cstheme="minorHAnsi"/>
          <w:color w:val="000000" w:themeColor="text1"/>
          <w:sz w:val="24"/>
        </w:rPr>
      </w:pPr>
      <w:bookmarkStart w:id="144" w:name="_Toc193737141"/>
      <w:r w:rsidRPr="00AF5B0F">
        <w:rPr>
          <w:rFonts w:asciiTheme="minorHAnsi" w:hAnsiTheme="minorHAnsi" w:cstheme="minorHAnsi"/>
          <w:color w:val="000000" w:themeColor="text1"/>
          <w:sz w:val="24"/>
        </w:rPr>
        <w:t>10.3</w:t>
      </w:r>
      <w:r w:rsidRPr="00AF5B0F">
        <w:rPr>
          <w:rFonts w:asciiTheme="minorHAnsi" w:hAnsiTheme="minorHAnsi" w:cstheme="minorHAnsi"/>
          <w:color w:val="000000" w:themeColor="text1"/>
          <w:sz w:val="24"/>
        </w:rPr>
        <w:tab/>
        <w:t xml:space="preserve">Data </w:t>
      </w:r>
      <w:r w:rsidR="002522AD">
        <w:rPr>
          <w:rFonts w:asciiTheme="minorHAnsi" w:hAnsiTheme="minorHAnsi" w:cstheme="minorHAnsi"/>
          <w:color w:val="000000" w:themeColor="text1"/>
          <w:sz w:val="24"/>
        </w:rPr>
        <w:t>standards</w:t>
      </w:r>
      <w:bookmarkEnd w:id="144"/>
    </w:p>
    <w:p w14:paraId="54716F03" w14:textId="0FA69B6A" w:rsidR="00283169" w:rsidRPr="00283169" w:rsidRDefault="002522AD" w:rsidP="00283169">
      <w:pPr>
        <w:spacing w:before="120"/>
        <w:ind w:left="720" w:hanging="720"/>
        <w:rPr>
          <w:spacing w:val="1"/>
        </w:rPr>
      </w:pPr>
      <w:r>
        <w:rPr>
          <w:spacing w:val="1"/>
        </w:rPr>
        <w:t>10.3.1</w:t>
      </w:r>
      <w:r>
        <w:rPr>
          <w:spacing w:val="1"/>
        </w:rPr>
        <w:tab/>
      </w:r>
      <w:r w:rsidR="00283169" w:rsidRPr="00283169">
        <w:rPr>
          <w:spacing w:val="1"/>
        </w:rPr>
        <w:t xml:space="preserve">The ELN must use the </w:t>
      </w:r>
      <w:r w:rsidRPr="00AB4BFF">
        <w:rPr>
          <w:spacing w:val="1"/>
        </w:rPr>
        <w:t>NECDS</w:t>
      </w:r>
      <w:r w:rsidR="00283169" w:rsidRPr="00283169">
        <w:rPr>
          <w:spacing w:val="1"/>
        </w:rPr>
        <w:t xml:space="preserve"> to present:</w:t>
      </w:r>
    </w:p>
    <w:p w14:paraId="1EBCACE5" w14:textId="77777777" w:rsidR="00283169" w:rsidRPr="00283169" w:rsidRDefault="00283169" w:rsidP="0040225E">
      <w:pPr>
        <w:spacing w:before="120"/>
        <w:ind w:left="1418" w:hanging="720"/>
        <w:rPr>
          <w:spacing w:val="1"/>
        </w:rPr>
      </w:pPr>
      <w:r w:rsidRPr="00283169">
        <w:rPr>
          <w:spacing w:val="1"/>
        </w:rPr>
        <w:t>(a)</w:t>
      </w:r>
      <w:r w:rsidRPr="00283169">
        <w:rPr>
          <w:spacing w:val="1"/>
        </w:rPr>
        <w:tab/>
        <w:t>electronic Registry Instruments or other electronic Documents, including all component data items, for Lodgment; and</w:t>
      </w:r>
    </w:p>
    <w:p w14:paraId="474188C2" w14:textId="77777777" w:rsidR="00283169" w:rsidRDefault="00283169" w:rsidP="0040225E">
      <w:pPr>
        <w:spacing w:before="120"/>
        <w:ind w:left="1418" w:hanging="720"/>
        <w:rPr>
          <w:spacing w:val="1"/>
        </w:rPr>
      </w:pPr>
      <w:r w:rsidRPr="00283169">
        <w:rPr>
          <w:spacing w:val="1"/>
        </w:rPr>
        <w:t>(b)</w:t>
      </w:r>
      <w:r w:rsidRPr="00283169">
        <w:rPr>
          <w:spacing w:val="1"/>
        </w:rPr>
        <w:tab/>
        <w:t>all system messages exchanged with a Land Registry.</w:t>
      </w:r>
    </w:p>
    <w:p w14:paraId="2F0D5010" w14:textId="481AEE16" w:rsidR="002522AD" w:rsidRDefault="002522AD" w:rsidP="002522AD">
      <w:pPr>
        <w:spacing w:before="120"/>
        <w:rPr>
          <w:spacing w:val="1"/>
        </w:rPr>
      </w:pPr>
      <w:r>
        <w:rPr>
          <w:spacing w:val="1"/>
        </w:rPr>
        <w:t>10.3.2</w:t>
      </w:r>
      <w:r>
        <w:rPr>
          <w:spacing w:val="1"/>
        </w:rPr>
        <w:tab/>
      </w:r>
      <w:ins w:id="145" w:author="Gulshen Benberu (DTP)" w:date="2025-03-24T19:16:00Z" w16du:dateUtc="2025-03-24T08:16:00Z">
        <w:r w:rsidR="00636D26">
          <w:rPr>
            <w:spacing w:val="1"/>
          </w:rPr>
          <w:t xml:space="preserve">The </w:t>
        </w:r>
      </w:ins>
      <w:r w:rsidR="00BC2EFF">
        <w:rPr>
          <w:spacing w:val="1"/>
        </w:rPr>
        <w:t>ELN must:</w:t>
      </w:r>
    </w:p>
    <w:p w14:paraId="7FFAC252" w14:textId="6DC5B98C" w:rsidR="00BC2EFF" w:rsidRDefault="00BC2EFF" w:rsidP="00BC2EFF">
      <w:pPr>
        <w:spacing w:before="120"/>
        <w:ind w:left="1418" w:hanging="709"/>
        <w:rPr>
          <w:spacing w:val="1"/>
        </w:rPr>
      </w:pPr>
      <w:r>
        <w:rPr>
          <w:spacing w:val="1"/>
        </w:rPr>
        <w:t>(a)</w:t>
      </w:r>
      <w:r>
        <w:rPr>
          <w:spacing w:val="1"/>
        </w:rPr>
        <w:tab/>
        <w:t>use the NECIDS to participate in an Interoperable Lodgment Case to complete a Conveyancing Transaction, including to exchange all system messages; and</w:t>
      </w:r>
    </w:p>
    <w:p w14:paraId="4E483F54" w14:textId="5A316528" w:rsidR="00BC2EFF" w:rsidRDefault="00BC2EFF" w:rsidP="00BC2EFF">
      <w:pPr>
        <w:spacing w:before="120"/>
        <w:ind w:left="1418" w:hanging="709"/>
        <w:rPr>
          <w:spacing w:val="1"/>
        </w:rPr>
      </w:pPr>
      <w:r>
        <w:rPr>
          <w:spacing w:val="1"/>
        </w:rPr>
        <w:t>(b)</w:t>
      </w:r>
      <w:r>
        <w:rPr>
          <w:spacing w:val="1"/>
        </w:rPr>
        <w:tab/>
        <w:t xml:space="preserve">comply with the business rules and any requirements in the </w:t>
      </w:r>
      <w:r w:rsidRPr="007B598B">
        <w:rPr>
          <w:spacing w:val="1"/>
        </w:rPr>
        <w:t>NECIDS</w:t>
      </w:r>
      <w:r>
        <w:rPr>
          <w:spacing w:val="1"/>
        </w:rPr>
        <w:t>.</w:t>
      </w:r>
    </w:p>
    <w:p w14:paraId="7E3D0FFA" w14:textId="3B6BD466" w:rsidR="00BC2EFF" w:rsidRDefault="00BC2EFF" w:rsidP="0047449D">
      <w:pPr>
        <w:spacing w:before="120"/>
        <w:ind w:left="709"/>
        <w:rPr>
          <w:ins w:id="146" w:author="Gulshen Benberu (DTP)" w:date="2025-03-24T19:17:00Z" w16du:dateUtc="2025-03-24T08:17:00Z"/>
          <w:i/>
          <w:iCs/>
          <w:spacing w:val="1"/>
        </w:rPr>
      </w:pPr>
      <w:r w:rsidRPr="00254053">
        <w:rPr>
          <w:b/>
          <w:bCs/>
          <w:i/>
          <w:iCs/>
          <w:spacing w:val="1"/>
        </w:rPr>
        <w:t>Note</w:t>
      </w:r>
      <w:r>
        <w:rPr>
          <w:i/>
          <w:iCs/>
          <w:spacing w:val="1"/>
        </w:rPr>
        <w:t xml:space="preserve">: Even though the Operating Requirements require use of the </w:t>
      </w:r>
      <w:r w:rsidRPr="007B598B">
        <w:rPr>
          <w:i/>
          <w:iCs/>
          <w:spacing w:val="1"/>
        </w:rPr>
        <w:t>NECIDS</w:t>
      </w:r>
      <w:r>
        <w:rPr>
          <w:i/>
          <w:iCs/>
          <w:spacing w:val="1"/>
        </w:rPr>
        <w:t>, which include data standards relating to Associated Financial Transactions, the Registrar is not responsible for the regulation of Associated Financial Transactions.</w:t>
      </w:r>
    </w:p>
    <w:p w14:paraId="7C762445" w14:textId="16548E6A" w:rsidR="00636D26" w:rsidRDefault="00636D26" w:rsidP="00636D26">
      <w:pPr>
        <w:spacing w:before="120"/>
        <w:ind w:left="720" w:hanging="720"/>
        <w:rPr>
          <w:ins w:id="147" w:author="Gulshen Benberu (DTP)" w:date="2025-03-24T19:17:00Z" w16du:dateUtc="2025-03-24T08:17:00Z"/>
          <w:spacing w:val="1"/>
        </w:rPr>
      </w:pPr>
      <w:ins w:id="148" w:author="Gulshen Benberu (DTP)" w:date="2025-03-24T19:17:00Z" w16du:dateUtc="2025-03-24T08:17:00Z">
        <w:r>
          <w:rPr>
            <w:spacing w:val="1"/>
          </w:rPr>
          <w:t>10.</w:t>
        </w:r>
      </w:ins>
      <w:ins w:id="149" w:author="Gulshen Benberu (DTP)" w:date="2025-03-24T19:18:00Z" w16du:dateUtc="2025-03-24T08:18:00Z">
        <w:r>
          <w:rPr>
            <w:spacing w:val="1"/>
          </w:rPr>
          <w:t>3</w:t>
        </w:r>
      </w:ins>
      <w:ins w:id="150" w:author="Gulshen Benberu (DTP)" w:date="2025-03-24T19:17:00Z" w16du:dateUtc="2025-03-24T08:17:00Z">
        <w:r>
          <w:rPr>
            <w:spacing w:val="1"/>
          </w:rPr>
          <w:t>.</w:t>
        </w:r>
      </w:ins>
      <w:ins w:id="151" w:author="Gulshen Benberu (DTP)" w:date="2025-03-24T19:18:00Z" w16du:dateUtc="2025-03-24T08:18:00Z">
        <w:r>
          <w:rPr>
            <w:spacing w:val="1"/>
          </w:rPr>
          <w:t>3</w:t>
        </w:r>
      </w:ins>
      <w:ins w:id="152" w:author="Gulshen Benberu (DTP)" w:date="2025-03-24T19:17:00Z" w16du:dateUtc="2025-03-24T08:17:00Z">
        <w:r>
          <w:rPr>
            <w:spacing w:val="1"/>
          </w:rPr>
          <w:tab/>
        </w:r>
      </w:ins>
      <w:ins w:id="153" w:author="Gulshen Benberu (DTP)" w:date="2025-03-24T19:18:00Z" w16du:dateUtc="2025-03-24T08:18:00Z">
        <w:r>
          <w:t>Whenever the Registrar specifies a date and time that a version of the NECDS must be used, an ELNO must ensure that that version of the NECDS is used for all Electronic Workspaces generated on or after that date and time.</w:t>
        </w:r>
      </w:ins>
    </w:p>
    <w:p w14:paraId="5BCC0EA0" w14:textId="518CADF6" w:rsidR="00636D26" w:rsidRDefault="00636D26" w:rsidP="00636D26">
      <w:pPr>
        <w:spacing w:before="120"/>
        <w:ind w:left="720" w:hanging="720"/>
        <w:rPr>
          <w:ins w:id="154" w:author="Gulshen Benberu (DTP)" w:date="2025-03-24T19:19:00Z" w16du:dateUtc="2025-03-24T08:19:00Z"/>
        </w:rPr>
      </w:pPr>
      <w:ins w:id="155" w:author="Gulshen Benberu (DTP)" w:date="2025-03-24T19:18:00Z" w16du:dateUtc="2025-03-24T08:18:00Z">
        <w:r>
          <w:rPr>
            <w:spacing w:val="1"/>
          </w:rPr>
          <w:t>10.3.4</w:t>
        </w:r>
        <w:r>
          <w:rPr>
            <w:spacing w:val="1"/>
          </w:rPr>
          <w:tab/>
        </w:r>
      </w:ins>
      <w:ins w:id="156" w:author="Gulshen Benberu (DTP)" w:date="2025-03-24T19:19:00Z" w16du:dateUtc="2025-03-24T08:19:00Z">
        <w:r>
          <w:t>An ELNO may only start using the version of the NECDS for which a date and time has been specified under Operating Requirement 10.3.3 at a date and time earlier than that specified under Operating Requirement 10.3.3, with the agreement of all ELNOs with which it Interoperates and the approval of the Registrar which may not be unreasonably withheld.</w:t>
        </w:r>
      </w:ins>
    </w:p>
    <w:p w14:paraId="7767297D" w14:textId="468F3A10" w:rsidR="00636D26" w:rsidRDefault="00636D26" w:rsidP="00636D26">
      <w:pPr>
        <w:spacing w:before="120"/>
        <w:ind w:left="720" w:hanging="720"/>
        <w:rPr>
          <w:ins w:id="157" w:author="Gulshen Benberu (DTP)" w:date="2025-03-24T19:19:00Z" w16du:dateUtc="2025-03-24T08:19:00Z"/>
          <w:spacing w:val="1"/>
        </w:rPr>
      </w:pPr>
      <w:ins w:id="158" w:author="Gulshen Benberu (DTP)" w:date="2025-03-24T19:19:00Z" w16du:dateUtc="2025-03-24T08:19:00Z">
        <w:r>
          <w:rPr>
            <w:spacing w:val="1"/>
          </w:rPr>
          <w:t>10.3.5</w:t>
        </w:r>
        <w:r>
          <w:rPr>
            <w:spacing w:val="1"/>
          </w:rPr>
          <w:tab/>
        </w:r>
        <w:r>
          <w:t>An ELNO must ensure that an existing Electronic Workspace continues to use the NECDS version on which it was generated unless:</w:t>
        </w:r>
      </w:ins>
    </w:p>
    <w:p w14:paraId="1FE2E10C" w14:textId="77777777" w:rsidR="00636D26" w:rsidRDefault="00636D26" w:rsidP="00636D26">
      <w:pPr>
        <w:spacing w:before="120"/>
        <w:ind w:left="1418" w:hanging="709"/>
        <w:rPr>
          <w:ins w:id="159" w:author="Gulshen Benberu (DTP)" w:date="2025-03-24T19:19:00Z" w16du:dateUtc="2025-03-24T08:19:00Z"/>
          <w:spacing w:val="1"/>
        </w:rPr>
      </w:pPr>
      <w:ins w:id="160" w:author="Gulshen Benberu (DTP)" w:date="2025-03-24T19:19:00Z" w16du:dateUtc="2025-03-24T08:19:00Z">
        <w:r>
          <w:rPr>
            <w:spacing w:val="1"/>
          </w:rPr>
          <w:t>(a)</w:t>
        </w:r>
        <w:r>
          <w:rPr>
            <w:spacing w:val="1"/>
          </w:rPr>
          <w:tab/>
        </w:r>
        <w:r>
          <w:t>the NECDS version will no longer be supported by the Land Registry; or</w:t>
        </w:r>
        <w:r>
          <w:rPr>
            <w:spacing w:val="1"/>
          </w:rPr>
          <w:t xml:space="preserve"> </w:t>
        </w:r>
      </w:ins>
    </w:p>
    <w:p w14:paraId="2A97DC63" w14:textId="516A57EB" w:rsidR="00636D26" w:rsidRDefault="00636D26" w:rsidP="00636D26">
      <w:pPr>
        <w:spacing w:before="120"/>
        <w:ind w:left="1418" w:hanging="709"/>
        <w:rPr>
          <w:ins w:id="161" w:author="Gulshen Benberu (DTP)" w:date="2025-03-24T19:19:00Z" w16du:dateUtc="2025-03-24T08:19:00Z"/>
          <w:spacing w:val="1"/>
        </w:rPr>
      </w:pPr>
      <w:ins w:id="162" w:author="Gulshen Benberu (DTP)" w:date="2025-03-24T19:19:00Z" w16du:dateUtc="2025-03-24T08:19:00Z">
        <w:r>
          <w:rPr>
            <w:spacing w:val="1"/>
          </w:rPr>
          <w:t>(b)</w:t>
        </w:r>
        <w:r>
          <w:rPr>
            <w:spacing w:val="1"/>
          </w:rPr>
          <w:tab/>
        </w:r>
      </w:ins>
      <w:ins w:id="163" w:author="Gulshen Benberu (DTP)" w:date="2025-03-24T19:20:00Z" w16du:dateUtc="2025-03-24T08:20:00Z">
        <w:r>
          <w:t>for an Electronic Workspace that is not an Interoperable Electronic Workspace, an ELNO chooses to use a more recent NECDS version supported by the Land Registry; or</w:t>
        </w:r>
      </w:ins>
    </w:p>
    <w:p w14:paraId="1BEFCB09" w14:textId="440DCB75" w:rsidR="00636D26" w:rsidRPr="00E87767" w:rsidRDefault="00636D26" w:rsidP="00E87767">
      <w:pPr>
        <w:spacing w:before="120"/>
        <w:ind w:left="1418" w:hanging="709"/>
        <w:rPr>
          <w:spacing w:val="1"/>
        </w:rPr>
      </w:pPr>
      <w:ins w:id="164" w:author="Gulshen Benberu (DTP)" w:date="2025-03-24T19:19:00Z" w16du:dateUtc="2025-03-24T08:19:00Z">
        <w:r>
          <w:rPr>
            <w:spacing w:val="1"/>
          </w:rPr>
          <w:t>(c)</w:t>
        </w:r>
        <w:r>
          <w:rPr>
            <w:spacing w:val="1"/>
          </w:rPr>
          <w:tab/>
        </w:r>
      </w:ins>
      <w:ins w:id="165" w:author="Gulshen Benberu (DTP)" w:date="2025-03-24T19:20:00Z" w16du:dateUtc="2025-03-24T08:20:00Z">
        <w:r>
          <w:t>for an Interoperable Electronic Workspace, all Participating ELNOs agree to use a more recent NECDS version supported by the Land Registry.</w:t>
        </w:r>
      </w:ins>
    </w:p>
    <w:p w14:paraId="382863D4" w14:textId="77777777" w:rsidR="00283169" w:rsidRPr="00AF5B0F" w:rsidRDefault="00283169" w:rsidP="00AF5B0F">
      <w:pPr>
        <w:pStyle w:val="HB"/>
        <w:rPr>
          <w:rFonts w:asciiTheme="minorHAnsi" w:hAnsiTheme="minorHAnsi" w:cstheme="minorHAnsi"/>
          <w:color w:val="000000" w:themeColor="text1"/>
          <w:sz w:val="24"/>
        </w:rPr>
      </w:pPr>
      <w:bookmarkStart w:id="166" w:name="_Toc193737142"/>
      <w:r w:rsidRPr="00AF5B0F">
        <w:rPr>
          <w:rFonts w:asciiTheme="minorHAnsi" w:hAnsiTheme="minorHAnsi" w:cstheme="minorHAnsi"/>
          <w:color w:val="000000" w:themeColor="text1"/>
          <w:sz w:val="24"/>
        </w:rPr>
        <w:lastRenderedPageBreak/>
        <w:t>10.4</w:t>
      </w:r>
      <w:r w:rsidRPr="00AF5B0F">
        <w:rPr>
          <w:rFonts w:asciiTheme="minorHAnsi" w:hAnsiTheme="minorHAnsi" w:cstheme="minorHAnsi"/>
          <w:color w:val="000000" w:themeColor="text1"/>
          <w:sz w:val="24"/>
        </w:rPr>
        <w:tab/>
        <w:t>Apply Registrar’s Business Rules</w:t>
      </w:r>
      <w:bookmarkEnd w:id="166"/>
    </w:p>
    <w:p w14:paraId="008A7E55" w14:textId="77777777" w:rsidR="00283169" w:rsidRPr="00283169" w:rsidRDefault="00283169" w:rsidP="00FE08C3">
      <w:pPr>
        <w:spacing w:before="120"/>
        <w:rPr>
          <w:spacing w:val="1"/>
        </w:rPr>
      </w:pPr>
      <w:r w:rsidRPr="00283169">
        <w:rPr>
          <w:spacing w:val="1"/>
        </w:rPr>
        <w:t>The ELN must apply the Business Rules and must have an orderly means of implementing and testing the Business Rules.</w:t>
      </w:r>
    </w:p>
    <w:p w14:paraId="5C1D2CD6" w14:textId="77777777" w:rsidR="00283169" w:rsidRPr="00AF5B0F" w:rsidRDefault="00283169" w:rsidP="00AF5B0F">
      <w:pPr>
        <w:pStyle w:val="HB"/>
        <w:rPr>
          <w:rFonts w:asciiTheme="minorHAnsi" w:hAnsiTheme="minorHAnsi" w:cstheme="minorHAnsi"/>
          <w:color w:val="000000" w:themeColor="text1"/>
          <w:sz w:val="24"/>
        </w:rPr>
      </w:pPr>
      <w:bookmarkStart w:id="167" w:name="_Toc193737143"/>
      <w:r w:rsidRPr="00AF5B0F">
        <w:rPr>
          <w:rFonts w:asciiTheme="minorHAnsi" w:hAnsiTheme="minorHAnsi" w:cstheme="minorHAnsi"/>
          <w:color w:val="000000" w:themeColor="text1"/>
          <w:sz w:val="24"/>
        </w:rPr>
        <w:t>10.5</w:t>
      </w:r>
      <w:r w:rsidRPr="00AF5B0F">
        <w:rPr>
          <w:rFonts w:asciiTheme="minorHAnsi" w:hAnsiTheme="minorHAnsi" w:cstheme="minorHAnsi"/>
          <w:color w:val="000000" w:themeColor="text1"/>
          <w:sz w:val="24"/>
        </w:rPr>
        <w:tab/>
        <w:t>Services to enable assessment of integrity</w:t>
      </w:r>
      <w:bookmarkEnd w:id="167"/>
    </w:p>
    <w:p w14:paraId="664E0327" w14:textId="6EA5583F" w:rsidR="00283169" w:rsidRDefault="00BC2EFF" w:rsidP="0047449D">
      <w:pPr>
        <w:spacing w:before="120"/>
        <w:ind w:left="720" w:hanging="720"/>
        <w:rPr>
          <w:spacing w:val="1"/>
        </w:rPr>
      </w:pPr>
      <w:r>
        <w:rPr>
          <w:spacing w:val="1"/>
        </w:rPr>
        <w:t>10.5.1</w:t>
      </w:r>
      <w:r w:rsidR="0047449D">
        <w:rPr>
          <w:spacing w:val="1"/>
        </w:rPr>
        <w:tab/>
      </w:r>
      <w:r w:rsidR="00283169" w:rsidRPr="00283169">
        <w:rPr>
          <w:spacing w:val="1"/>
        </w:rPr>
        <w:t xml:space="preserve">The ELN must make available services which assist Subscribers to assess each Conveyancing Transaction’s integrity including, but not limited to, Land Title Reference Verification, Registry Information Supply, Lodgment Verification, Title Activity Check and a facility to enable the determination of the applicable Lodgment Fees for each electronic Registry Instrument or other electronic Document in </w:t>
      </w:r>
      <w:r w:rsidR="0047449D">
        <w:rPr>
          <w:spacing w:val="1"/>
        </w:rPr>
        <w:t>the circumstances specified in Operating Requirement 10.5.2</w:t>
      </w:r>
      <w:r w:rsidR="00283169" w:rsidRPr="00283169">
        <w:rPr>
          <w:spacing w:val="1"/>
        </w:rPr>
        <w:t>.</w:t>
      </w:r>
    </w:p>
    <w:p w14:paraId="6932E4FF" w14:textId="2ECAF6B8" w:rsidR="0047449D" w:rsidRDefault="0047449D" w:rsidP="0047449D">
      <w:pPr>
        <w:spacing w:before="120"/>
        <w:ind w:left="720" w:hanging="720"/>
        <w:rPr>
          <w:spacing w:val="1"/>
        </w:rPr>
      </w:pPr>
      <w:r>
        <w:rPr>
          <w:spacing w:val="1"/>
        </w:rPr>
        <w:t>10.5.2</w:t>
      </w:r>
      <w:r>
        <w:rPr>
          <w:spacing w:val="1"/>
        </w:rPr>
        <w:tab/>
      </w:r>
      <w:r w:rsidR="00227DD0">
        <w:rPr>
          <w:spacing w:val="1"/>
        </w:rPr>
        <w:t>The ELNO must make available the services specified in Operating Requirement 10.5.1, where the Electronic Workspace is:</w:t>
      </w:r>
    </w:p>
    <w:p w14:paraId="30DC7FAD" w14:textId="6203F8D3" w:rsidR="00227DD0" w:rsidRDefault="00227DD0" w:rsidP="00227DD0">
      <w:pPr>
        <w:spacing w:before="120"/>
        <w:ind w:left="1418" w:hanging="709"/>
        <w:rPr>
          <w:spacing w:val="1"/>
        </w:rPr>
      </w:pPr>
      <w:r>
        <w:rPr>
          <w:spacing w:val="1"/>
        </w:rPr>
        <w:t>(a)</w:t>
      </w:r>
      <w:r>
        <w:rPr>
          <w:spacing w:val="1"/>
        </w:rPr>
        <w:tab/>
        <w:t>not an Interoperable Electronic Workspace, to its Subscribers;</w:t>
      </w:r>
    </w:p>
    <w:p w14:paraId="1ED98353" w14:textId="482FFBFC" w:rsidR="00227DD0" w:rsidRDefault="00227DD0" w:rsidP="00227DD0">
      <w:pPr>
        <w:spacing w:before="120"/>
        <w:ind w:left="1418" w:hanging="709"/>
        <w:rPr>
          <w:spacing w:val="1"/>
        </w:rPr>
      </w:pPr>
      <w:r>
        <w:rPr>
          <w:spacing w:val="1"/>
        </w:rPr>
        <w:t>(b)</w:t>
      </w:r>
      <w:r>
        <w:rPr>
          <w:spacing w:val="1"/>
        </w:rPr>
        <w:tab/>
        <w:t>an Interoperable Electronic Workspace and the ELNO is the Responsible ELNO, to its Subscribers and to Participating ELNOs in the Interoperable Electronic Workspace; and</w:t>
      </w:r>
    </w:p>
    <w:p w14:paraId="43464044" w14:textId="44C8E3AA" w:rsidR="00227DD0" w:rsidRPr="00283169" w:rsidRDefault="00227DD0" w:rsidP="00192BD1">
      <w:pPr>
        <w:spacing w:before="120"/>
        <w:ind w:left="1418" w:hanging="709"/>
        <w:rPr>
          <w:spacing w:val="1"/>
        </w:rPr>
      </w:pPr>
      <w:r>
        <w:rPr>
          <w:spacing w:val="1"/>
        </w:rPr>
        <w:t>(c)</w:t>
      </w:r>
      <w:r>
        <w:rPr>
          <w:spacing w:val="1"/>
        </w:rPr>
        <w:tab/>
        <w:t>an Interoperable Electronic Workspace and the ELNO is a Participating ELNO, to its Subscribers through the Responsible ELNO.</w:t>
      </w:r>
    </w:p>
    <w:p w14:paraId="59DBECAC" w14:textId="77777777" w:rsidR="00283169" w:rsidRPr="00AF5B0F" w:rsidRDefault="00283169" w:rsidP="00AF5B0F">
      <w:pPr>
        <w:pStyle w:val="HB"/>
        <w:rPr>
          <w:rFonts w:asciiTheme="minorHAnsi" w:hAnsiTheme="minorHAnsi" w:cstheme="minorHAnsi"/>
          <w:color w:val="000000" w:themeColor="text1"/>
          <w:sz w:val="24"/>
        </w:rPr>
      </w:pPr>
      <w:bookmarkStart w:id="168" w:name="_Toc193737144"/>
      <w:r w:rsidRPr="00AF5B0F">
        <w:rPr>
          <w:rFonts w:asciiTheme="minorHAnsi" w:hAnsiTheme="minorHAnsi" w:cstheme="minorHAnsi"/>
          <w:color w:val="000000" w:themeColor="text1"/>
          <w:sz w:val="24"/>
        </w:rPr>
        <w:t>10.6</w:t>
      </w:r>
      <w:r w:rsidRPr="00AF5B0F">
        <w:rPr>
          <w:rFonts w:asciiTheme="minorHAnsi" w:hAnsiTheme="minorHAnsi" w:cstheme="minorHAnsi"/>
          <w:color w:val="000000" w:themeColor="text1"/>
          <w:sz w:val="24"/>
        </w:rPr>
        <w:tab/>
        <w:t>Ability to unsign Digitally Signed Documents</w:t>
      </w:r>
      <w:bookmarkEnd w:id="168"/>
    </w:p>
    <w:p w14:paraId="651365D6" w14:textId="77777777" w:rsidR="00283169" w:rsidRPr="00283169" w:rsidRDefault="00283169" w:rsidP="00002B9C">
      <w:pPr>
        <w:spacing w:before="120"/>
        <w:rPr>
          <w:spacing w:val="1"/>
        </w:rPr>
      </w:pPr>
      <w:r w:rsidRPr="00283169">
        <w:rPr>
          <w:spacing w:val="1"/>
        </w:rPr>
        <w:t>The ELNO must ensure that the ELN provides the functionality for an electronic Registry Instrument or other electronic Document Digitally Signed by a Subscriber to be unsigned by the Subscriber or its Signer up until the time the Electronic Workspace for the Conveyancing Transaction is locked in the ELN.</w:t>
      </w:r>
    </w:p>
    <w:p w14:paraId="3436BD67" w14:textId="77777777" w:rsidR="00283169" w:rsidRPr="00AF5B0F" w:rsidRDefault="00283169" w:rsidP="00192BD1">
      <w:pPr>
        <w:pStyle w:val="HB"/>
        <w:keepNext/>
        <w:keepLines/>
        <w:rPr>
          <w:rFonts w:asciiTheme="minorHAnsi" w:hAnsiTheme="minorHAnsi" w:cstheme="minorHAnsi"/>
          <w:color w:val="000000" w:themeColor="text1"/>
          <w:sz w:val="24"/>
        </w:rPr>
      </w:pPr>
      <w:bookmarkStart w:id="169" w:name="_Toc193737145"/>
      <w:r w:rsidRPr="00AF5B0F">
        <w:rPr>
          <w:rFonts w:asciiTheme="minorHAnsi" w:hAnsiTheme="minorHAnsi" w:cstheme="minorHAnsi"/>
          <w:color w:val="000000" w:themeColor="text1"/>
          <w:sz w:val="24"/>
        </w:rPr>
        <w:t>10.7</w:t>
      </w:r>
      <w:r w:rsidRPr="00AF5B0F">
        <w:rPr>
          <w:rFonts w:asciiTheme="minorHAnsi" w:hAnsiTheme="minorHAnsi" w:cstheme="minorHAnsi"/>
          <w:color w:val="000000" w:themeColor="text1"/>
          <w:sz w:val="24"/>
        </w:rPr>
        <w:tab/>
        <w:t>Registry Instrument or other Document templates</w:t>
      </w:r>
      <w:bookmarkEnd w:id="169"/>
    </w:p>
    <w:p w14:paraId="330CD928" w14:textId="58376CD6" w:rsidR="00283169" w:rsidRPr="00283169" w:rsidRDefault="00192BD1" w:rsidP="00192BD1">
      <w:pPr>
        <w:keepNext/>
        <w:keepLines/>
        <w:spacing w:before="120"/>
        <w:rPr>
          <w:spacing w:val="1"/>
        </w:rPr>
      </w:pPr>
      <w:r>
        <w:rPr>
          <w:spacing w:val="1"/>
        </w:rPr>
        <w:t>Except when acting as a Participating ELNO, the</w:t>
      </w:r>
      <w:r w:rsidR="00283169" w:rsidRPr="00283169">
        <w:rPr>
          <w:spacing w:val="1"/>
        </w:rPr>
        <w:t xml:space="preserve"> ELNO must ensure that the correct Registry Instrument or other Document template supplied and determined by the Registrar is used by Subscribers.</w:t>
      </w:r>
    </w:p>
    <w:p w14:paraId="0EF3AAFA" w14:textId="77777777" w:rsidR="00283169" w:rsidRPr="00AF5B0F" w:rsidRDefault="00283169" w:rsidP="00AF5B0F">
      <w:pPr>
        <w:pStyle w:val="HB"/>
        <w:rPr>
          <w:rFonts w:asciiTheme="minorHAnsi" w:hAnsiTheme="minorHAnsi" w:cstheme="minorHAnsi"/>
          <w:color w:val="000000" w:themeColor="text1"/>
          <w:sz w:val="24"/>
        </w:rPr>
      </w:pPr>
      <w:bookmarkStart w:id="170" w:name="_Toc193737146"/>
      <w:r w:rsidRPr="00AF5B0F">
        <w:rPr>
          <w:rFonts w:asciiTheme="minorHAnsi" w:hAnsiTheme="minorHAnsi" w:cstheme="minorHAnsi"/>
          <w:color w:val="000000" w:themeColor="text1"/>
          <w:sz w:val="24"/>
        </w:rPr>
        <w:t>10.8</w:t>
      </w:r>
      <w:r w:rsidRPr="00AF5B0F">
        <w:rPr>
          <w:rFonts w:asciiTheme="minorHAnsi" w:hAnsiTheme="minorHAnsi" w:cstheme="minorHAnsi"/>
          <w:color w:val="000000" w:themeColor="text1"/>
          <w:sz w:val="24"/>
        </w:rPr>
        <w:tab/>
        <w:t>Presentation once financial settlement is irrevocable</w:t>
      </w:r>
      <w:bookmarkEnd w:id="170"/>
    </w:p>
    <w:p w14:paraId="34F2EB53" w14:textId="66D89956" w:rsidR="00283169" w:rsidRPr="00283169" w:rsidRDefault="00283169" w:rsidP="00AF5B0F">
      <w:pPr>
        <w:spacing w:before="120"/>
        <w:rPr>
          <w:spacing w:val="1"/>
        </w:rPr>
      </w:pPr>
      <w:r w:rsidRPr="00283169">
        <w:rPr>
          <w:spacing w:val="1"/>
        </w:rPr>
        <w:t xml:space="preserve">The ELNO must </w:t>
      </w:r>
      <w:r w:rsidR="00C25BD8">
        <w:rPr>
          <w:spacing w:val="1"/>
        </w:rPr>
        <w:t>not present for Lodgment any</w:t>
      </w:r>
      <w:r w:rsidRPr="00283169">
        <w:rPr>
          <w:spacing w:val="1"/>
        </w:rPr>
        <w:t xml:space="preserve"> electronic Registry Instrument or other electronic Document forming part of a Settlement Transaction unless the financial settlement is irrevocable.</w:t>
      </w:r>
    </w:p>
    <w:p w14:paraId="663A92F6" w14:textId="77777777" w:rsidR="00283169" w:rsidRPr="00AF5B0F" w:rsidRDefault="00283169" w:rsidP="00AF5B0F">
      <w:pPr>
        <w:pStyle w:val="HB"/>
        <w:rPr>
          <w:rFonts w:asciiTheme="minorHAnsi" w:hAnsiTheme="minorHAnsi" w:cstheme="minorHAnsi"/>
          <w:color w:val="000000" w:themeColor="text1"/>
          <w:sz w:val="24"/>
        </w:rPr>
      </w:pPr>
      <w:bookmarkStart w:id="171" w:name="_Toc193737147"/>
      <w:r w:rsidRPr="00AF5B0F">
        <w:rPr>
          <w:rFonts w:asciiTheme="minorHAnsi" w:hAnsiTheme="minorHAnsi" w:cstheme="minorHAnsi"/>
          <w:color w:val="000000" w:themeColor="text1"/>
          <w:sz w:val="24"/>
        </w:rPr>
        <w:t>10.9</w:t>
      </w:r>
      <w:r w:rsidRPr="00AF5B0F">
        <w:rPr>
          <w:rFonts w:asciiTheme="minorHAnsi" w:hAnsiTheme="minorHAnsi" w:cstheme="minorHAnsi"/>
          <w:color w:val="000000" w:themeColor="text1"/>
          <w:sz w:val="24"/>
        </w:rPr>
        <w:tab/>
        <w:t>Presentation following Duty payment or commitment</w:t>
      </w:r>
      <w:bookmarkEnd w:id="171"/>
    </w:p>
    <w:p w14:paraId="7024CFF7" w14:textId="15EFBC21" w:rsidR="00283169" w:rsidRPr="00283169" w:rsidRDefault="00283169" w:rsidP="00AF5B0F">
      <w:pPr>
        <w:spacing w:before="120"/>
        <w:rPr>
          <w:spacing w:val="1"/>
        </w:rPr>
      </w:pPr>
      <w:r w:rsidRPr="00283169">
        <w:rPr>
          <w:spacing w:val="1"/>
        </w:rPr>
        <w:t xml:space="preserve">The ELNO must </w:t>
      </w:r>
      <w:r w:rsidR="00C25BD8">
        <w:rPr>
          <w:spacing w:val="1"/>
        </w:rPr>
        <w:t>not present for Lodgment any</w:t>
      </w:r>
      <w:r w:rsidRPr="00283169">
        <w:rPr>
          <w:spacing w:val="1"/>
        </w:rPr>
        <w:t xml:space="preserve"> electronic Registry Instrument or other electronic Document unless the electronic Registry Instrument or other electronic Document has been assessed for Duty and the Duty Authority is satisfied that, where applicable, the Duty has been paid or an irrevocable commitment to pay has been made to the Duty Authority.</w:t>
      </w:r>
    </w:p>
    <w:p w14:paraId="4F4B2673" w14:textId="77777777" w:rsidR="00283169" w:rsidRPr="00AF5B0F" w:rsidRDefault="00283169" w:rsidP="00AF5B0F">
      <w:pPr>
        <w:pStyle w:val="HB"/>
        <w:rPr>
          <w:rFonts w:asciiTheme="minorHAnsi" w:hAnsiTheme="minorHAnsi" w:cstheme="minorHAnsi"/>
          <w:color w:val="000000" w:themeColor="text1"/>
          <w:sz w:val="24"/>
        </w:rPr>
      </w:pPr>
      <w:bookmarkStart w:id="172" w:name="_Toc193737148"/>
      <w:r w:rsidRPr="00AF5B0F">
        <w:rPr>
          <w:rFonts w:asciiTheme="minorHAnsi" w:hAnsiTheme="minorHAnsi" w:cstheme="minorHAnsi"/>
          <w:color w:val="000000" w:themeColor="text1"/>
          <w:sz w:val="24"/>
        </w:rPr>
        <w:t>10.10</w:t>
      </w:r>
      <w:r w:rsidRPr="00AF5B0F">
        <w:rPr>
          <w:rFonts w:asciiTheme="minorHAnsi" w:hAnsiTheme="minorHAnsi" w:cstheme="minorHAnsi"/>
          <w:color w:val="000000" w:themeColor="text1"/>
          <w:sz w:val="24"/>
        </w:rPr>
        <w:tab/>
        <w:t>Land Registry Fees</w:t>
      </w:r>
      <w:bookmarkEnd w:id="172"/>
    </w:p>
    <w:p w14:paraId="110EDD07" w14:textId="77777777" w:rsidR="00283169" w:rsidRPr="00283169" w:rsidRDefault="00283169" w:rsidP="00283169">
      <w:pPr>
        <w:spacing w:before="120"/>
        <w:ind w:left="720" w:hanging="720"/>
        <w:rPr>
          <w:spacing w:val="1"/>
        </w:rPr>
      </w:pPr>
      <w:r w:rsidRPr="00283169">
        <w:rPr>
          <w:spacing w:val="1"/>
        </w:rPr>
        <w:t>The ELNO must:</w:t>
      </w:r>
    </w:p>
    <w:p w14:paraId="02420174" w14:textId="0E8E6B9B" w:rsidR="00283169" w:rsidRPr="00283169" w:rsidRDefault="00283169" w:rsidP="00AF5B0F">
      <w:pPr>
        <w:spacing w:before="120"/>
        <w:ind w:left="1418" w:hanging="720"/>
        <w:rPr>
          <w:spacing w:val="1"/>
        </w:rPr>
      </w:pPr>
      <w:r w:rsidRPr="00283169">
        <w:rPr>
          <w:spacing w:val="1"/>
        </w:rPr>
        <w:t>(a)</w:t>
      </w:r>
      <w:r w:rsidRPr="00283169">
        <w:rPr>
          <w:spacing w:val="1"/>
        </w:rPr>
        <w:tab/>
      </w:r>
      <w:r w:rsidR="002D0371">
        <w:rPr>
          <w:spacing w:val="1"/>
        </w:rPr>
        <w:t>not present for Lodgment any</w:t>
      </w:r>
      <w:r w:rsidRPr="00283169">
        <w:rPr>
          <w:spacing w:val="1"/>
        </w:rPr>
        <w:t xml:space="preserve"> electronic Registry Instrument or other electronic Document unless the Lodgment Fees have been collected by the ELNO</w:t>
      </w:r>
      <w:r w:rsidR="002D0371">
        <w:rPr>
          <w:spacing w:val="1"/>
        </w:rPr>
        <w:t xml:space="preserve"> whose ELN is being used by the Responsible Subscriber</w:t>
      </w:r>
      <w:r w:rsidRPr="00283169">
        <w:rPr>
          <w:spacing w:val="1"/>
        </w:rPr>
        <w:t xml:space="preserve"> or an irrevocable commitment to pay </w:t>
      </w:r>
      <w:r w:rsidR="0089077C">
        <w:rPr>
          <w:spacing w:val="1"/>
        </w:rPr>
        <w:t xml:space="preserve">the ELNO, or the ELNO whose ELN is being used by the Responsible Subscriber, </w:t>
      </w:r>
      <w:r w:rsidRPr="00283169">
        <w:rPr>
          <w:spacing w:val="1"/>
        </w:rPr>
        <w:t xml:space="preserve">has been made to </w:t>
      </w:r>
      <w:r w:rsidR="0089077C">
        <w:rPr>
          <w:spacing w:val="1"/>
        </w:rPr>
        <w:t>that</w:t>
      </w:r>
      <w:r w:rsidRPr="00283169">
        <w:rPr>
          <w:spacing w:val="1"/>
        </w:rPr>
        <w:t xml:space="preserve"> ELNO; and</w:t>
      </w:r>
    </w:p>
    <w:p w14:paraId="393E838D" w14:textId="77777777" w:rsidR="00283169" w:rsidRPr="00283169" w:rsidRDefault="00283169" w:rsidP="00AF5B0F">
      <w:pPr>
        <w:spacing w:before="120"/>
        <w:ind w:left="1418" w:hanging="720"/>
        <w:rPr>
          <w:spacing w:val="1"/>
        </w:rPr>
      </w:pPr>
      <w:r w:rsidRPr="00283169">
        <w:rPr>
          <w:spacing w:val="1"/>
        </w:rPr>
        <w:t>(b)</w:t>
      </w:r>
      <w:r w:rsidRPr="00283169">
        <w:rPr>
          <w:spacing w:val="1"/>
        </w:rPr>
        <w:tab/>
        <w:t>in the manner agreed with the Registrar, pay to the Registrar all Information Fees and remit to the Registrar all Lodgment Fees collected; and</w:t>
      </w:r>
    </w:p>
    <w:p w14:paraId="23D370B6" w14:textId="0D7F21EA" w:rsidR="00E11C50" w:rsidRPr="0083473A" w:rsidRDefault="00283169" w:rsidP="00AF5B0F">
      <w:pPr>
        <w:spacing w:before="120"/>
        <w:ind w:left="1418" w:hanging="720"/>
        <w:rPr>
          <w:spacing w:val="1"/>
        </w:rPr>
      </w:pPr>
      <w:r w:rsidRPr="00283169">
        <w:rPr>
          <w:spacing w:val="1"/>
        </w:rPr>
        <w:lastRenderedPageBreak/>
        <w:t>(c)</w:t>
      </w:r>
      <w:r w:rsidRPr="00283169">
        <w:rPr>
          <w:spacing w:val="1"/>
        </w:rPr>
        <w:tab/>
        <w:t>provide all information required by the Registrar for the identification and reconciliation of all Land Registry Fees</w:t>
      </w:r>
      <w:r w:rsidR="001F3980">
        <w:rPr>
          <w:spacing w:val="1"/>
        </w:rPr>
        <w:t>.</w:t>
      </w:r>
    </w:p>
    <w:p w14:paraId="3AE1951C" w14:textId="4239B7F4" w:rsidR="00905478" w:rsidRDefault="00B26A11" w:rsidP="00B26A11">
      <w:pPr>
        <w:pStyle w:val="Heading1-Numbered0"/>
        <w:ind w:left="709" w:hanging="709"/>
      </w:pPr>
      <w:bookmarkStart w:id="173" w:name="_Toc13561194"/>
      <w:bookmarkStart w:id="174" w:name="_Toc193737149"/>
      <w:bookmarkStart w:id="175" w:name="_Hlk496709769"/>
      <w:r>
        <w:t>11.</w:t>
      </w:r>
      <w:r>
        <w:tab/>
      </w:r>
      <w:bookmarkEnd w:id="173"/>
      <w:r w:rsidR="00A11CA7">
        <w:t>Minimum Performance Levels</w:t>
      </w:r>
      <w:bookmarkEnd w:id="174"/>
    </w:p>
    <w:p w14:paraId="3BC992A4" w14:textId="77777777" w:rsidR="0078273A" w:rsidRDefault="0078273A" w:rsidP="0078273A">
      <w:r>
        <w:t>The ELNO must:</w:t>
      </w:r>
    </w:p>
    <w:p w14:paraId="3F0B6F07" w14:textId="77777777" w:rsidR="0078273A" w:rsidRDefault="0078273A" w:rsidP="000B177D">
      <w:pPr>
        <w:ind w:left="1418" w:hanging="709"/>
      </w:pPr>
      <w:r>
        <w:t>(a)</w:t>
      </w:r>
      <w:r>
        <w:tab/>
        <w:t>ensure that the ELNO System meets, as a minimum, the Performance Levels; and</w:t>
      </w:r>
    </w:p>
    <w:p w14:paraId="1A7AB964" w14:textId="6144CC0C" w:rsidR="0078273A" w:rsidRDefault="0078273A" w:rsidP="000B177D">
      <w:pPr>
        <w:ind w:left="1418" w:hanging="709"/>
      </w:pPr>
      <w:r>
        <w:t>(b)</w:t>
      </w:r>
      <w:r>
        <w:tab/>
        <w:t>monitor its performance against the Performance Levels and maintain records of that monitoring</w:t>
      </w:r>
      <w:r w:rsidR="001F3980">
        <w:t>.</w:t>
      </w:r>
    </w:p>
    <w:p w14:paraId="0117082A" w14:textId="344F2DD5" w:rsidR="00905478" w:rsidRDefault="00B26A11" w:rsidP="00B26A11">
      <w:pPr>
        <w:pStyle w:val="Heading1-Numbered0"/>
        <w:ind w:left="709" w:hanging="709"/>
      </w:pPr>
      <w:bookmarkStart w:id="176" w:name="_Toc13561195"/>
      <w:bookmarkStart w:id="177" w:name="_Toc193737150"/>
      <w:bookmarkEnd w:id="175"/>
      <w:r>
        <w:t>12.</w:t>
      </w:r>
      <w:r>
        <w:tab/>
      </w:r>
      <w:r w:rsidR="00E149EA">
        <w:t>Business Continuity and Disaster Recovery Management</w:t>
      </w:r>
      <w:bookmarkEnd w:id="176"/>
      <w:bookmarkEnd w:id="177"/>
    </w:p>
    <w:p w14:paraId="5E36CFDA" w14:textId="38E67AD7" w:rsidR="001F3980" w:rsidRPr="001F3980" w:rsidRDefault="001F3980" w:rsidP="001F3980">
      <w:pPr>
        <w:pStyle w:val="HB"/>
        <w:rPr>
          <w:rFonts w:asciiTheme="minorHAnsi" w:hAnsiTheme="minorHAnsi" w:cstheme="minorHAnsi"/>
          <w:color w:val="000000" w:themeColor="text1"/>
          <w:sz w:val="24"/>
        </w:rPr>
      </w:pPr>
      <w:bookmarkStart w:id="178" w:name="_Toc193737151"/>
      <w:r w:rsidRPr="001F3980">
        <w:rPr>
          <w:rFonts w:asciiTheme="minorHAnsi" w:hAnsiTheme="minorHAnsi" w:cstheme="minorHAnsi"/>
          <w:color w:val="000000" w:themeColor="text1"/>
          <w:sz w:val="24"/>
        </w:rPr>
        <w:t>12.1</w:t>
      </w:r>
      <w:r w:rsidRPr="001F3980">
        <w:rPr>
          <w:rFonts w:asciiTheme="minorHAnsi" w:hAnsiTheme="minorHAnsi" w:cstheme="minorHAnsi"/>
          <w:color w:val="000000" w:themeColor="text1"/>
          <w:sz w:val="24"/>
        </w:rPr>
        <w:tab/>
        <w:t>Business Continuity and Disaster Recovery Management Program</w:t>
      </w:r>
      <w:bookmarkEnd w:id="178"/>
    </w:p>
    <w:p w14:paraId="77D0BD80" w14:textId="77777777" w:rsidR="001F3980" w:rsidRDefault="001F3980" w:rsidP="001F3980">
      <w:r>
        <w:t>The ELNO must establish, implement, operate, monitor, review, maintain, test and keep current a documented, detailed and comprehensive Business Continuity and Disaster Recovery Management Program that is Fit for Purpose to ensure that in the event of an Incident the ELNO can continue to provide and operate the ELN, or so that disruption to the provision of or operation of the ELN will be minimised.</w:t>
      </w:r>
    </w:p>
    <w:p w14:paraId="1E02D981" w14:textId="77777777" w:rsidR="001F3980" w:rsidRPr="001F3980" w:rsidRDefault="001F3980" w:rsidP="001F3980">
      <w:pPr>
        <w:pStyle w:val="HB"/>
        <w:rPr>
          <w:rFonts w:asciiTheme="minorHAnsi" w:hAnsiTheme="minorHAnsi" w:cstheme="minorHAnsi"/>
          <w:color w:val="000000" w:themeColor="text1"/>
          <w:sz w:val="24"/>
        </w:rPr>
      </w:pPr>
      <w:bookmarkStart w:id="179" w:name="_Toc193737152"/>
      <w:r w:rsidRPr="001F3980">
        <w:rPr>
          <w:rFonts w:asciiTheme="minorHAnsi" w:hAnsiTheme="minorHAnsi" w:cstheme="minorHAnsi"/>
          <w:color w:val="000000" w:themeColor="text1"/>
          <w:sz w:val="24"/>
        </w:rPr>
        <w:t>12.2</w:t>
      </w:r>
      <w:r w:rsidRPr="001F3980">
        <w:rPr>
          <w:rFonts w:asciiTheme="minorHAnsi" w:hAnsiTheme="minorHAnsi" w:cstheme="minorHAnsi"/>
          <w:color w:val="000000" w:themeColor="text1"/>
          <w:sz w:val="24"/>
        </w:rPr>
        <w:tab/>
        <w:t>Review</w:t>
      </w:r>
      <w:bookmarkEnd w:id="179"/>
    </w:p>
    <w:p w14:paraId="7BF555D0" w14:textId="5165455E" w:rsidR="001F3980" w:rsidRDefault="001F3980" w:rsidP="001F3980">
      <w:r>
        <w:t>The ELNO must have its Business Continuity and Disaster Recovery Management Program regularly reviewed by an Independent Expert and implement, as a minimum, any Essential Recommendations of that Independent Expert.</w:t>
      </w:r>
    </w:p>
    <w:p w14:paraId="114E7383" w14:textId="327020B5" w:rsidR="00905478" w:rsidRDefault="005B1175" w:rsidP="005B1175">
      <w:pPr>
        <w:pStyle w:val="Heading1-Numbered0"/>
        <w:ind w:left="709" w:hanging="709"/>
      </w:pPr>
      <w:bookmarkStart w:id="180" w:name="_Toc13561196"/>
      <w:bookmarkStart w:id="181" w:name="_Toc193737153"/>
      <w:bookmarkStart w:id="182" w:name="_Hlk102133255"/>
      <w:r>
        <w:t>13.</w:t>
      </w:r>
      <w:r>
        <w:tab/>
      </w:r>
      <w:bookmarkEnd w:id="180"/>
      <w:r w:rsidR="00E149EA">
        <w:t>Change Management</w:t>
      </w:r>
      <w:bookmarkEnd w:id="181"/>
    </w:p>
    <w:p w14:paraId="52E2D92D" w14:textId="77777777" w:rsidR="0084286B" w:rsidRPr="00053EA0" w:rsidRDefault="0084286B" w:rsidP="00053EA0">
      <w:pPr>
        <w:pStyle w:val="HB"/>
        <w:rPr>
          <w:rFonts w:asciiTheme="minorHAnsi" w:hAnsiTheme="minorHAnsi" w:cstheme="minorHAnsi"/>
          <w:color w:val="000000" w:themeColor="text1"/>
          <w:sz w:val="24"/>
        </w:rPr>
      </w:pPr>
      <w:bookmarkStart w:id="183" w:name="_Toc193737154"/>
      <w:r w:rsidRPr="00053EA0">
        <w:rPr>
          <w:rFonts w:asciiTheme="minorHAnsi" w:hAnsiTheme="minorHAnsi" w:cstheme="minorHAnsi"/>
          <w:color w:val="000000" w:themeColor="text1"/>
          <w:sz w:val="24"/>
        </w:rPr>
        <w:t>13.1</w:t>
      </w:r>
      <w:r w:rsidRPr="00053EA0">
        <w:rPr>
          <w:rFonts w:asciiTheme="minorHAnsi" w:hAnsiTheme="minorHAnsi" w:cstheme="minorHAnsi"/>
          <w:color w:val="000000" w:themeColor="text1"/>
          <w:sz w:val="24"/>
        </w:rPr>
        <w:tab/>
        <w:t>Change Management Framework</w:t>
      </w:r>
      <w:bookmarkEnd w:id="183"/>
    </w:p>
    <w:p w14:paraId="63B282D7" w14:textId="77777777" w:rsidR="0084286B" w:rsidRDefault="0084286B" w:rsidP="0084286B">
      <w:r>
        <w:t>The ELNO must establish, implement, use, monitor, review, maintain and keep current a documented, detailed and comprehensive Change Management Framework to manage the making of any changes:</w:t>
      </w:r>
    </w:p>
    <w:p w14:paraId="525256BC" w14:textId="77777777" w:rsidR="0084286B" w:rsidRDefault="0084286B" w:rsidP="008D66CB">
      <w:pPr>
        <w:ind w:left="1418" w:hanging="709"/>
      </w:pPr>
      <w:r>
        <w:t>(a)</w:t>
      </w:r>
      <w:r>
        <w:tab/>
        <w:t>relevant to the ELNO’s obligations under these Operating Requirements or a Subscriber’s obligations under the Participation Rules in relation to the Subscriber’s use of the ELN; or</w:t>
      </w:r>
    </w:p>
    <w:p w14:paraId="3BD641F7" w14:textId="77777777" w:rsidR="0084286B" w:rsidRDefault="0084286B" w:rsidP="008D66CB">
      <w:pPr>
        <w:ind w:left="1418" w:hanging="709"/>
      </w:pPr>
      <w:r>
        <w:t>(b)</w:t>
      </w:r>
      <w:r>
        <w:tab/>
        <w:t>to the operation of the ELNO System,</w:t>
      </w:r>
    </w:p>
    <w:p w14:paraId="25AD6824" w14:textId="77777777" w:rsidR="0084286B" w:rsidRDefault="0084286B" w:rsidP="008D66CB">
      <w:pPr>
        <w:ind w:left="1418" w:hanging="709"/>
      </w:pPr>
      <w:r>
        <w:t>in a planned and managed or systematic fashion.</w:t>
      </w:r>
    </w:p>
    <w:p w14:paraId="0880E487" w14:textId="77777777" w:rsidR="0084286B" w:rsidRPr="00053EA0" w:rsidRDefault="0084286B" w:rsidP="00053EA0">
      <w:pPr>
        <w:pStyle w:val="HB"/>
        <w:rPr>
          <w:rFonts w:asciiTheme="minorHAnsi" w:hAnsiTheme="minorHAnsi" w:cstheme="minorHAnsi"/>
          <w:color w:val="000000" w:themeColor="text1"/>
          <w:sz w:val="24"/>
        </w:rPr>
      </w:pPr>
      <w:bookmarkStart w:id="184" w:name="_Toc193737155"/>
      <w:r w:rsidRPr="00053EA0">
        <w:rPr>
          <w:rFonts w:asciiTheme="minorHAnsi" w:hAnsiTheme="minorHAnsi" w:cstheme="minorHAnsi"/>
          <w:color w:val="000000" w:themeColor="text1"/>
          <w:sz w:val="24"/>
        </w:rPr>
        <w:t>13.2</w:t>
      </w:r>
      <w:r w:rsidRPr="00053EA0">
        <w:rPr>
          <w:rFonts w:asciiTheme="minorHAnsi" w:hAnsiTheme="minorHAnsi" w:cstheme="minorHAnsi"/>
          <w:color w:val="000000" w:themeColor="text1"/>
          <w:sz w:val="24"/>
        </w:rPr>
        <w:tab/>
        <w:t>No changes other than in accordance with Change Management Framework</w:t>
      </w:r>
      <w:bookmarkEnd w:id="184"/>
    </w:p>
    <w:p w14:paraId="53CBD267" w14:textId="77777777" w:rsidR="0084286B" w:rsidRDefault="0084286B" w:rsidP="0084286B">
      <w:r>
        <w:t>The ELNO must not make any changes other than in accordance with the Change Management Framework.</w:t>
      </w:r>
    </w:p>
    <w:p w14:paraId="4D539E92" w14:textId="77777777" w:rsidR="0084286B" w:rsidRPr="00053EA0" w:rsidRDefault="0084286B" w:rsidP="00053EA0">
      <w:pPr>
        <w:pStyle w:val="HB"/>
        <w:rPr>
          <w:rFonts w:asciiTheme="minorHAnsi" w:hAnsiTheme="minorHAnsi" w:cstheme="minorHAnsi"/>
          <w:color w:val="000000" w:themeColor="text1"/>
          <w:sz w:val="24"/>
        </w:rPr>
      </w:pPr>
      <w:bookmarkStart w:id="185" w:name="_Toc193737156"/>
      <w:r w:rsidRPr="00053EA0">
        <w:rPr>
          <w:rFonts w:asciiTheme="minorHAnsi" w:hAnsiTheme="minorHAnsi" w:cstheme="minorHAnsi"/>
          <w:color w:val="000000" w:themeColor="text1"/>
          <w:sz w:val="24"/>
        </w:rPr>
        <w:t>13.3</w:t>
      </w:r>
      <w:r w:rsidRPr="00053EA0">
        <w:rPr>
          <w:rFonts w:asciiTheme="minorHAnsi" w:hAnsiTheme="minorHAnsi" w:cstheme="minorHAnsi"/>
          <w:color w:val="000000" w:themeColor="text1"/>
          <w:sz w:val="24"/>
        </w:rPr>
        <w:tab/>
        <w:t>Implementation plan</w:t>
      </w:r>
      <w:bookmarkEnd w:id="185"/>
      <w:r w:rsidRPr="00053EA0">
        <w:rPr>
          <w:rFonts w:asciiTheme="minorHAnsi" w:hAnsiTheme="minorHAnsi" w:cstheme="minorHAnsi"/>
          <w:color w:val="000000" w:themeColor="text1"/>
          <w:sz w:val="24"/>
        </w:rPr>
        <w:t xml:space="preserve"> </w:t>
      </w:r>
    </w:p>
    <w:p w14:paraId="1BF7291F" w14:textId="77777777" w:rsidR="0084286B" w:rsidRDefault="0084286B" w:rsidP="00FB7F58">
      <w:pPr>
        <w:tabs>
          <w:tab w:val="left" w:pos="709"/>
        </w:tabs>
        <w:ind w:left="709" w:hanging="709"/>
      </w:pPr>
      <w:r>
        <w:t>13.3.1</w:t>
      </w:r>
      <w:r>
        <w:tab/>
        <w:t>The ELNO must provide the Registrar with an implementation plan covering, as a minimum, a two year period and setting out:</w:t>
      </w:r>
    </w:p>
    <w:p w14:paraId="73F15B2E" w14:textId="08C2D2B5" w:rsidR="0084286B" w:rsidRDefault="0084286B" w:rsidP="00FB7F58">
      <w:pPr>
        <w:ind w:left="1418" w:hanging="709"/>
      </w:pPr>
      <w:r>
        <w:t>(a)</w:t>
      </w:r>
      <w:r>
        <w:tab/>
        <w:t>proposed future releases of the ELN, including to expand its functionality, improve its performance</w:t>
      </w:r>
      <w:r w:rsidR="0089077C">
        <w:t>,</w:t>
      </w:r>
      <w:r>
        <w:t xml:space="preserve"> introduce new electronic Registry Instruments or other electronic Documents</w:t>
      </w:r>
      <w:r w:rsidR="0089077C">
        <w:t xml:space="preserve"> or relating to Interoperability</w:t>
      </w:r>
      <w:r>
        <w:t xml:space="preserve">; and </w:t>
      </w:r>
    </w:p>
    <w:p w14:paraId="0D43FA83" w14:textId="77777777" w:rsidR="0084286B" w:rsidRDefault="0084286B" w:rsidP="00FB7F58">
      <w:pPr>
        <w:ind w:left="1418" w:hanging="709"/>
      </w:pPr>
      <w:r>
        <w:t>(b)</w:t>
      </w:r>
      <w:r>
        <w:tab/>
        <w:t>details of when Back End Infrastructure Connections are scheduled; and</w:t>
      </w:r>
    </w:p>
    <w:p w14:paraId="03EE1E61" w14:textId="77777777" w:rsidR="0084286B" w:rsidRDefault="0084286B" w:rsidP="00FB7F58">
      <w:pPr>
        <w:ind w:left="1418" w:hanging="709"/>
      </w:pPr>
      <w:r>
        <w:t>(c)</w:t>
      </w:r>
      <w:r>
        <w:tab/>
        <w:t>the time at which each of those releases are scheduled for implementation; and</w:t>
      </w:r>
    </w:p>
    <w:p w14:paraId="611017D9" w14:textId="77777777" w:rsidR="0084286B" w:rsidRDefault="0084286B" w:rsidP="00FB7F58">
      <w:pPr>
        <w:ind w:left="1418" w:hanging="709"/>
      </w:pPr>
      <w:r>
        <w:t>(d)</w:t>
      </w:r>
      <w:r>
        <w:tab/>
        <w:t>the changes proposed to be introduced as part of each of those releases,</w:t>
      </w:r>
    </w:p>
    <w:p w14:paraId="416FCAE8" w14:textId="77777777" w:rsidR="0084286B" w:rsidRDefault="0084286B" w:rsidP="005C5FF7">
      <w:pPr>
        <w:ind w:left="709"/>
      </w:pPr>
      <w:r>
        <w:t>and must provide the Registrar with an updated version of the implementation plan Promptly after making any changes to the information set out in the plan.</w:t>
      </w:r>
    </w:p>
    <w:p w14:paraId="0C757C87" w14:textId="78C7EF68" w:rsidR="0084286B" w:rsidRDefault="0084286B" w:rsidP="00FB7F58">
      <w:pPr>
        <w:ind w:left="709" w:hanging="709"/>
      </w:pPr>
      <w:r>
        <w:lastRenderedPageBreak/>
        <w:t>13.3.2</w:t>
      </w:r>
      <w:r>
        <w:tab/>
        <w:t>The ELNO must implement and observe any changes to the implementation plan related to the ELN or the Back End Infrastructure Connection between the ELNO and the Land Registry, reasonably requested by the Registrar in writing following good faith consultation between the Registrar and the ELNO.</w:t>
      </w:r>
    </w:p>
    <w:p w14:paraId="11D8DE63" w14:textId="3926CC53" w:rsidR="0089077C" w:rsidRPr="00053EA0" w:rsidRDefault="0089077C" w:rsidP="0089077C">
      <w:pPr>
        <w:pStyle w:val="HB"/>
        <w:rPr>
          <w:rFonts w:asciiTheme="minorHAnsi" w:hAnsiTheme="minorHAnsi" w:cstheme="minorHAnsi"/>
          <w:color w:val="000000" w:themeColor="text1"/>
          <w:sz w:val="24"/>
        </w:rPr>
      </w:pPr>
      <w:bookmarkStart w:id="186" w:name="_Toc193737157"/>
      <w:r w:rsidRPr="00053EA0">
        <w:rPr>
          <w:rFonts w:asciiTheme="minorHAnsi" w:hAnsiTheme="minorHAnsi" w:cstheme="minorHAnsi"/>
          <w:color w:val="000000" w:themeColor="text1"/>
          <w:sz w:val="24"/>
        </w:rPr>
        <w:t>13.</w:t>
      </w:r>
      <w:r>
        <w:rPr>
          <w:rFonts w:asciiTheme="minorHAnsi" w:hAnsiTheme="minorHAnsi" w:cstheme="minorHAnsi"/>
          <w:color w:val="000000" w:themeColor="text1"/>
          <w:sz w:val="24"/>
        </w:rPr>
        <w:t>4</w:t>
      </w:r>
      <w:r w:rsidRPr="00053EA0">
        <w:rPr>
          <w:rFonts w:asciiTheme="minorHAnsi" w:hAnsiTheme="minorHAnsi" w:cstheme="minorHAnsi"/>
          <w:color w:val="000000" w:themeColor="text1"/>
          <w:sz w:val="24"/>
        </w:rPr>
        <w:tab/>
      </w:r>
      <w:r>
        <w:rPr>
          <w:rFonts w:asciiTheme="minorHAnsi" w:hAnsiTheme="minorHAnsi" w:cstheme="minorHAnsi"/>
          <w:color w:val="000000" w:themeColor="text1"/>
          <w:sz w:val="24"/>
        </w:rPr>
        <w:t>Release Management</w:t>
      </w:r>
      <w:bookmarkEnd w:id="186"/>
      <w:r w:rsidRPr="00053EA0">
        <w:rPr>
          <w:rFonts w:asciiTheme="minorHAnsi" w:hAnsiTheme="minorHAnsi" w:cstheme="minorHAnsi"/>
          <w:color w:val="000000" w:themeColor="text1"/>
          <w:sz w:val="24"/>
        </w:rPr>
        <w:t xml:space="preserve"> </w:t>
      </w:r>
    </w:p>
    <w:p w14:paraId="1E3FB14D" w14:textId="313FCC1F" w:rsidR="0089077C" w:rsidRDefault="0089077C" w:rsidP="0089077C">
      <w:r>
        <w:t>The ELNO must comply with any reasonable release management requirements specified by the Registrar following reasonable consultation with the ELNO.</w:t>
      </w:r>
    </w:p>
    <w:p w14:paraId="06722949" w14:textId="64198C08" w:rsidR="00104889" w:rsidRPr="00B14259" w:rsidRDefault="00104889" w:rsidP="00B14259">
      <w:pPr>
        <w:pStyle w:val="Heading1-Numbered0"/>
        <w:ind w:left="709" w:hanging="709"/>
      </w:pPr>
      <w:bookmarkStart w:id="187" w:name="_Toc193737158"/>
      <w:bookmarkStart w:id="188" w:name="_Hlk153886387"/>
      <w:bookmarkEnd w:id="182"/>
      <w:r w:rsidRPr="00B14259">
        <w:t>14.</w:t>
      </w:r>
      <w:r w:rsidRPr="00B14259">
        <w:tab/>
      </w:r>
      <w:r w:rsidR="00E149EA">
        <w:t>Subscribers</w:t>
      </w:r>
      <w:bookmarkEnd w:id="187"/>
    </w:p>
    <w:p w14:paraId="06944FF8" w14:textId="77777777" w:rsidR="00772AE1" w:rsidRPr="00053EA0" w:rsidRDefault="00772AE1" w:rsidP="00053EA0">
      <w:pPr>
        <w:pStyle w:val="HB"/>
        <w:rPr>
          <w:rFonts w:asciiTheme="minorHAnsi" w:hAnsiTheme="minorHAnsi" w:cstheme="minorHAnsi"/>
          <w:color w:val="000000" w:themeColor="text1"/>
          <w:sz w:val="24"/>
        </w:rPr>
      </w:pPr>
      <w:bookmarkStart w:id="189" w:name="_Toc193737159"/>
      <w:r w:rsidRPr="00053EA0">
        <w:rPr>
          <w:rFonts w:asciiTheme="minorHAnsi" w:hAnsiTheme="minorHAnsi" w:cstheme="minorHAnsi"/>
          <w:color w:val="000000" w:themeColor="text1"/>
          <w:sz w:val="24"/>
        </w:rPr>
        <w:t>14.1</w:t>
      </w:r>
      <w:r w:rsidRPr="00053EA0">
        <w:rPr>
          <w:rFonts w:asciiTheme="minorHAnsi" w:hAnsiTheme="minorHAnsi" w:cstheme="minorHAnsi"/>
          <w:color w:val="000000" w:themeColor="text1"/>
          <w:sz w:val="24"/>
        </w:rPr>
        <w:tab/>
        <w:t>Subscriber registration</w:t>
      </w:r>
      <w:bookmarkEnd w:id="189"/>
    </w:p>
    <w:p w14:paraId="02CC9D63" w14:textId="77777777" w:rsidR="00772AE1" w:rsidRDefault="00772AE1" w:rsidP="00685063">
      <w:pPr>
        <w:ind w:left="709" w:hanging="709"/>
      </w:pPr>
      <w:r>
        <w:t>14.1.1</w:t>
      </w:r>
      <w:r>
        <w:tab/>
        <w:t>The ELNO must establish, implement, review and keep current a Subscriber Registration Process.</w:t>
      </w:r>
    </w:p>
    <w:p w14:paraId="7EBE9817" w14:textId="77777777" w:rsidR="00772AE1" w:rsidRDefault="00772AE1" w:rsidP="00685063">
      <w:pPr>
        <w:ind w:left="709" w:hanging="709"/>
      </w:pPr>
      <w:r>
        <w:t>14.1.2</w:t>
      </w:r>
      <w:r>
        <w:tab/>
        <w:t>The ELNO must only register a Subscriber:</w:t>
      </w:r>
    </w:p>
    <w:p w14:paraId="70DDA2F7" w14:textId="77777777" w:rsidR="00772AE1" w:rsidRDefault="00772AE1" w:rsidP="00FE2345">
      <w:pPr>
        <w:ind w:left="1418" w:hanging="709"/>
      </w:pPr>
      <w:r>
        <w:t>(a)</w:t>
      </w:r>
      <w:r>
        <w:tab/>
        <w:t>if the Potential Subscriber meets the Eligibility Criteria except where the Registrar has waived compliance with any Eligibility Criteria in accordance with section 27 of the ECNL; and</w:t>
      </w:r>
    </w:p>
    <w:p w14:paraId="01C1DFBC" w14:textId="77777777" w:rsidR="00772AE1" w:rsidRDefault="00772AE1" w:rsidP="00FE2345">
      <w:pPr>
        <w:ind w:left="1418" w:hanging="709"/>
      </w:pPr>
      <w:r>
        <w:t>(b)</w:t>
      </w:r>
      <w:r>
        <w:tab/>
        <w:t>if the ELNO has verified:</w:t>
      </w:r>
    </w:p>
    <w:p w14:paraId="05B0E879" w14:textId="77777777" w:rsidR="00772AE1" w:rsidRDefault="00772AE1" w:rsidP="00FE2345">
      <w:pPr>
        <w:ind w:left="1418" w:hanging="709"/>
      </w:pPr>
      <w:r>
        <w:t>(i)</w:t>
      </w:r>
      <w:r>
        <w:tab/>
        <w:t>the identity of the Potential Subscriber, and any Person(s) representing the Potential Subscriber in accordance with the Subscriber Identity Verification Standard; and</w:t>
      </w:r>
    </w:p>
    <w:p w14:paraId="6ED30DC6" w14:textId="77777777" w:rsidR="00772AE1" w:rsidRDefault="00772AE1" w:rsidP="00FE2345">
      <w:pPr>
        <w:ind w:left="1418" w:hanging="709"/>
      </w:pPr>
      <w:r>
        <w:t>(ii)</w:t>
      </w:r>
      <w:r>
        <w:tab/>
        <w:t>the authority of the Potential Subscriber, and any Person(s) representing the Potential Subscriber, to sign the Participation Agreement; and</w:t>
      </w:r>
    </w:p>
    <w:p w14:paraId="31C44F05" w14:textId="77777777" w:rsidR="00772AE1" w:rsidRDefault="00772AE1" w:rsidP="00FE2345">
      <w:pPr>
        <w:ind w:left="1418" w:hanging="709"/>
      </w:pPr>
      <w:r>
        <w:t>(c)</w:t>
      </w:r>
      <w:r>
        <w:tab/>
        <w:t>if the Potential Subscriber has entered into a Participation Agreement with the ELNO which includes an obligation on the Subscriber to comply with the Participation Rules; and</w:t>
      </w:r>
    </w:p>
    <w:p w14:paraId="53184550" w14:textId="77777777" w:rsidR="00772AE1" w:rsidRDefault="00772AE1" w:rsidP="00FE2345">
      <w:pPr>
        <w:ind w:left="1418" w:hanging="709"/>
      </w:pPr>
      <w:r>
        <w:t>(d)</w:t>
      </w:r>
      <w:r>
        <w:tab/>
        <w:t>if the ELNO has established that the Person(s) signing the Participation Agreement are one and the same as the Person(s) who have had their identity, and authority to act, verified; and</w:t>
      </w:r>
    </w:p>
    <w:p w14:paraId="6527E760" w14:textId="77777777" w:rsidR="00772AE1" w:rsidRDefault="00772AE1" w:rsidP="00FE2345">
      <w:pPr>
        <w:ind w:left="1418" w:hanging="709"/>
      </w:pPr>
      <w:r>
        <w:t>(e)</w:t>
      </w:r>
      <w:r>
        <w:tab/>
        <w:t>who complies with the laws of the Jurisdiction in which the Subscriber intends to conduct Conveyancing Transactions.</w:t>
      </w:r>
    </w:p>
    <w:p w14:paraId="46E43B7F" w14:textId="77777777" w:rsidR="00772AE1" w:rsidRDefault="00772AE1" w:rsidP="00685063">
      <w:pPr>
        <w:ind w:left="709" w:hanging="709"/>
      </w:pPr>
      <w:r>
        <w:t>14.1.3</w:t>
      </w:r>
      <w:r>
        <w:tab/>
        <w:t>The ELNO need not verify the identity of the Potential Subscriber, or any Person(s) representing the Potential Subscriber, in accordance with the Subscriber Identity Verification Standard if the ELNO:</w:t>
      </w:r>
    </w:p>
    <w:p w14:paraId="3CCB4703" w14:textId="77777777" w:rsidR="00772AE1" w:rsidRDefault="00772AE1" w:rsidP="00685063">
      <w:pPr>
        <w:ind w:left="1418" w:hanging="709"/>
      </w:pPr>
      <w:r>
        <w:t>(a)</w:t>
      </w:r>
      <w:r>
        <w:tab/>
        <w:t>has complied with Operating Requirement 14.1.2(b)(i) within the previous two years; and</w:t>
      </w:r>
    </w:p>
    <w:p w14:paraId="5D7009B1" w14:textId="77777777" w:rsidR="00772AE1" w:rsidRDefault="00772AE1" w:rsidP="00685063">
      <w:pPr>
        <w:ind w:left="1418" w:hanging="709"/>
      </w:pPr>
      <w:r>
        <w:t>(b)</w:t>
      </w:r>
      <w:r>
        <w:tab/>
        <w:t>takes reasonable steps to ensure it is dealing with the Potential Subscriber, or the Person(s) representing the Potential Subscriber.</w:t>
      </w:r>
    </w:p>
    <w:p w14:paraId="2E30AFB5" w14:textId="77777777" w:rsidR="00772AE1" w:rsidRPr="00053EA0" w:rsidRDefault="00772AE1" w:rsidP="00053EA0">
      <w:pPr>
        <w:pStyle w:val="HB"/>
        <w:rPr>
          <w:rFonts w:asciiTheme="minorHAnsi" w:hAnsiTheme="minorHAnsi" w:cstheme="minorHAnsi"/>
          <w:color w:val="000000" w:themeColor="text1"/>
          <w:sz w:val="24"/>
        </w:rPr>
      </w:pPr>
      <w:bookmarkStart w:id="190" w:name="_Toc193737160"/>
      <w:r w:rsidRPr="00053EA0">
        <w:rPr>
          <w:rFonts w:asciiTheme="minorHAnsi" w:hAnsiTheme="minorHAnsi" w:cstheme="minorHAnsi"/>
          <w:color w:val="000000" w:themeColor="text1"/>
          <w:sz w:val="24"/>
        </w:rPr>
        <w:t>14.2</w:t>
      </w:r>
      <w:r w:rsidRPr="00053EA0">
        <w:rPr>
          <w:rFonts w:asciiTheme="minorHAnsi" w:hAnsiTheme="minorHAnsi" w:cstheme="minorHAnsi"/>
          <w:color w:val="000000" w:themeColor="text1"/>
          <w:sz w:val="24"/>
        </w:rPr>
        <w:tab/>
        <w:t>Unreasonable barriers or refusal to accept Subscriber</w:t>
      </w:r>
      <w:bookmarkEnd w:id="190"/>
    </w:p>
    <w:p w14:paraId="1CD17584" w14:textId="77777777" w:rsidR="00772AE1" w:rsidRDefault="00772AE1" w:rsidP="00772AE1">
      <w:r>
        <w:t>The ELNO must not:</w:t>
      </w:r>
    </w:p>
    <w:p w14:paraId="2A961CB9" w14:textId="77777777" w:rsidR="00772AE1" w:rsidRDefault="00772AE1" w:rsidP="00FB4B61">
      <w:pPr>
        <w:ind w:left="1418" w:hanging="709"/>
      </w:pPr>
      <w:r>
        <w:t>(a)</w:t>
      </w:r>
      <w:r>
        <w:tab/>
        <w:t>impose any unreasonable barriers to applying to become a Subscriber or to making use of the ELN; or</w:t>
      </w:r>
    </w:p>
    <w:p w14:paraId="5BD8C1E4" w14:textId="77777777" w:rsidR="00772AE1" w:rsidRDefault="00772AE1" w:rsidP="00FB4B61">
      <w:pPr>
        <w:ind w:left="1418" w:hanging="709"/>
      </w:pPr>
      <w:r>
        <w:t>(b)</w:t>
      </w:r>
      <w:r>
        <w:tab/>
        <w:t>unreasonably refuse to accept any applicant who is capable of meeting the Registrar’s eligibility criteria for Subscribers set out in the Participation Rules.</w:t>
      </w:r>
    </w:p>
    <w:p w14:paraId="25933C1E" w14:textId="77777777" w:rsidR="00772AE1" w:rsidRPr="00053EA0" w:rsidRDefault="00772AE1" w:rsidP="00053EA0">
      <w:pPr>
        <w:pStyle w:val="HB"/>
        <w:rPr>
          <w:rFonts w:asciiTheme="minorHAnsi" w:hAnsiTheme="minorHAnsi" w:cstheme="minorHAnsi"/>
          <w:color w:val="000000" w:themeColor="text1"/>
          <w:sz w:val="24"/>
        </w:rPr>
      </w:pPr>
      <w:bookmarkStart w:id="191" w:name="_Toc193737161"/>
      <w:r w:rsidRPr="00053EA0">
        <w:rPr>
          <w:rFonts w:asciiTheme="minorHAnsi" w:hAnsiTheme="minorHAnsi" w:cstheme="minorHAnsi"/>
          <w:color w:val="000000" w:themeColor="text1"/>
          <w:sz w:val="24"/>
        </w:rPr>
        <w:t>14.3</w:t>
      </w:r>
      <w:r w:rsidRPr="00053EA0">
        <w:rPr>
          <w:rFonts w:asciiTheme="minorHAnsi" w:hAnsiTheme="minorHAnsi" w:cstheme="minorHAnsi"/>
          <w:color w:val="000000" w:themeColor="text1"/>
          <w:sz w:val="24"/>
        </w:rPr>
        <w:tab/>
        <w:t>Maintain Subscriber and User register</w:t>
      </w:r>
      <w:bookmarkEnd w:id="191"/>
    </w:p>
    <w:p w14:paraId="1C762125" w14:textId="77777777" w:rsidR="00772AE1" w:rsidRDefault="00772AE1" w:rsidP="00772AE1">
      <w:r>
        <w:t>The ELNO must retain a register of all Persons registered as Subscribers (including a copy of each Participation Agreement) and Users.  The register must include Subscribers whose registration has expired or been restricted, suspended or terminated (and details of when their registration expired or was restricted, suspended or terminated).</w:t>
      </w:r>
    </w:p>
    <w:p w14:paraId="7AE23E89" w14:textId="77777777" w:rsidR="00772AE1" w:rsidRPr="005E2C46" w:rsidRDefault="00772AE1" w:rsidP="005E2C46">
      <w:pPr>
        <w:pStyle w:val="HB"/>
        <w:keepNext/>
        <w:keepLines/>
        <w:rPr>
          <w:rFonts w:asciiTheme="minorHAnsi" w:hAnsiTheme="minorHAnsi" w:cstheme="minorHAnsi"/>
          <w:color w:val="000000" w:themeColor="text1"/>
          <w:sz w:val="24"/>
        </w:rPr>
      </w:pPr>
      <w:bookmarkStart w:id="192" w:name="_Toc193737162"/>
      <w:r w:rsidRPr="005E2C46">
        <w:rPr>
          <w:rFonts w:asciiTheme="minorHAnsi" w:hAnsiTheme="minorHAnsi" w:cstheme="minorHAnsi"/>
          <w:color w:val="000000" w:themeColor="text1"/>
          <w:sz w:val="24"/>
        </w:rPr>
        <w:lastRenderedPageBreak/>
        <w:t>14.4</w:t>
      </w:r>
      <w:r w:rsidRPr="005E2C46">
        <w:rPr>
          <w:rFonts w:asciiTheme="minorHAnsi" w:hAnsiTheme="minorHAnsi" w:cstheme="minorHAnsi"/>
          <w:color w:val="000000" w:themeColor="text1"/>
          <w:sz w:val="24"/>
        </w:rPr>
        <w:tab/>
        <w:t>Evidence of Subscriber insurance and verification of identify</w:t>
      </w:r>
      <w:bookmarkEnd w:id="192"/>
    </w:p>
    <w:p w14:paraId="54861384" w14:textId="77777777" w:rsidR="00772AE1" w:rsidRDefault="00772AE1" w:rsidP="00772AE1">
      <w:r>
        <w:t>The ELNO must obtain and retain:</w:t>
      </w:r>
    </w:p>
    <w:p w14:paraId="36A791A2" w14:textId="77777777" w:rsidR="00772AE1" w:rsidRDefault="00772AE1" w:rsidP="00FB4B61">
      <w:pPr>
        <w:ind w:left="1418" w:hanging="709"/>
      </w:pPr>
      <w:r>
        <w:t>(a)</w:t>
      </w:r>
      <w:r>
        <w:tab/>
        <w:t>evidence to confirm that each Subscriber meets the Insurance Rules except where the Registrar has waived compliance with any Insurance Rule in accordance with section 27 of the ECNL; and</w:t>
      </w:r>
    </w:p>
    <w:p w14:paraId="558AD628" w14:textId="77777777" w:rsidR="00772AE1" w:rsidRDefault="00772AE1" w:rsidP="00FB4B61">
      <w:pPr>
        <w:ind w:left="1418" w:hanging="709"/>
      </w:pPr>
      <w:r>
        <w:t>(b)</w:t>
      </w:r>
      <w:r>
        <w:tab/>
        <w:t>any material supporting verification of the:</w:t>
      </w:r>
    </w:p>
    <w:p w14:paraId="4A46A25C" w14:textId="77777777" w:rsidR="00772AE1" w:rsidRDefault="00772AE1" w:rsidP="00FB4B61">
      <w:pPr>
        <w:ind w:left="2127" w:hanging="709"/>
      </w:pPr>
      <w:r>
        <w:t>(i)</w:t>
      </w:r>
      <w:r>
        <w:tab/>
        <w:t>identity of the Subscriber or the Person(s) representing the Subscriber who signs the Participation Agreement; and</w:t>
      </w:r>
    </w:p>
    <w:p w14:paraId="12CF777F" w14:textId="77777777" w:rsidR="00772AE1" w:rsidRDefault="00772AE1" w:rsidP="00FB4B61">
      <w:pPr>
        <w:ind w:left="2127" w:hanging="709"/>
      </w:pPr>
      <w:r>
        <w:t>(ii)</w:t>
      </w:r>
      <w:r>
        <w:tab/>
        <w:t>authority of the Person(s) representing the Subscriber to sign the Participation Agreement for the Subscriber.</w:t>
      </w:r>
    </w:p>
    <w:p w14:paraId="3C27EEF8" w14:textId="77777777" w:rsidR="00772AE1" w:rsidRPr="00053EA0" w:rsidRDefault="00772AE1" w:rsidP="00053EA0">
      <w:pPr>
        <w:pStyle w:val="HB"/>
        <w:rPr>
          <w:rFonts w:asciiTheme="minorHAnsi" w:hAnsiTheme="minorHAnsi" w:cstheme="minorHAnsi"/>
          <w:color w:val="000000" w:themeColor="text1"/>
          <w:sz w:val="24"/>
        </w:rPr>
      </w:pPr>
      <w:bookmarkStart w:id="193" w:name="_Toc193737163"/>
      <w:r w:rsidRPr="00053EA0">
        <w:rPr>
          <w:rFonts w:asciiTheme="minorHAnsi" w:hAnsiTheme="minorHAnsi" w:cstheme="minorHAnsi"/>
          <w:color w:val="000000" w:themeColor="text1"/>
          <w:sz w:val="24"/>
        </w:rPr>
        <w:t>14.5</w:t>
      </w:r>
      <w:r w:rsidRPr="00053EA0">
        <w:rPr>
          <w:rFonts w:asciiTheme="minorHAnsi" w:hAnsiTheme="minorHAnsi" w:cstheme="minorHAnsi"/>
          <w:color w:val="000000" w:themeColor="text1"/>
          <w:sz w:val="24"/>
        </w:rPr>
        <w:tab/>
        <w:t>Participation Agreement and Participation Rules</w:t>
      </w:r>
      <w:bookmarkEnd w:id="193"/>
    </w:p>
    <w:p w14:paraId="630783E5" w14:textId="77777777" w:rsidR="00772AE1" w:rsidRDefault="00772AE1" w:rsidP="00772AE1">
      <w:r>
        <w:t>The ELNO must ensure that its Participation Agreement with each Subscriber does not contain any express or implied term that could qualify, derogate from or otherwise prejudicially affect any Subscriber obligation set out in the Participation Rules.</w:t>
      </w:r>
    </w:p>
    <w:p w14:paraId="325BE64C" w14:textId="77777777" w:rsidR="00772AE1" w:rsidRPr="00053EA0" w:rsidRDefault="00772AE1" w:rsidP="00053EA0">
      <w:pPr>
        <w:pStyle w:val="HB"/>
        <w:rPr>
          <w:rFonts w:asciiTheme="minorHAnsi" w:hAnsiTheme="minorHAnsi" w:cstheme="minorHAnsi"/>
          <w:color w:val="000000" w:themeColor="text1"/>
          <w:sz w:val="24"/>
        </w:rPr>
      </w:pPr>
      <w:bookmarkStart w:id="194" w:name="_Toc193737164"/>
      <w:r w:rsidRPr="00053EA0">
        <w:rPr>
          <w:rFonts w:asciiTheme="minorHAnsi" w:hAnsiTheme="minorHAnsi" w:cstheme="minorHAnsi"/>
          <w:color w:val="000000" w:themeColor="text1"/>
          <w:sz w:val="24"/>
        </w:rPr>
        <w:t>14.6</w:t>
      </w:r>
      <w:r w:rsidRPr="00053EA0">
        <w:rPr>
          <w:rFonts w:asciiTheme="minorHAnsi" w:hAnsiTheme="minorHAnsi" w:cstheme="minorHAnsi"/>
          <w:color w:val="000000" w:themeColor="text1"/>
          <w:sz w:val="24"/>
        </w:rPr>
        <w:tab/>
        <w:t>Training</w:t>
      </w:r>
      <w:bookmarkEnd w:id="194"/>
    </w:p>
    <w:p w14:paraId="0A9EBFFD" w14:textId="351A227A" w:rsidR="00772AE1" w:rsidRDefault="00772AE1" w:rsidP="00772AE1">
      <w:r>
        <w:t xml:space="preserve">The ELNO must make adequate training resources and information available to Subscribers and Users in relation to their use of </w:t>
      </w:r>
      <w:r w:rsidR="00214C51">
        <w:t xml:space="preserve">its </w:t>
      </w:r>
      <w:r>
        <w:t xml:space="preserve">ELN with the intention that Subscribers and Users may: </w:t>
      </w:r>
    </w:p>
    <w:p w14:paraId="0738003D" w14:textId="77777777" w:rsidR="00772AE1" w:rsidRDefault="00772AE1" w:rsidP="00FB4B61">
      <w:pPr>
        <w:ind w:left="1418" w:hanging="709"/>
      </w:pPr>
      <w:r>
        <w:t>(a)</w:t>
      </w:r>
      <w:r>
        <w:tab/>
        <w:t>readily learn and understand how to use the ELN; and</w:t>
      </w:r>
    </w:p>
    <w:p w14:paraId="0A6DE7E6" w14:textId="77777777" w:rsidR="00772AE1" w:rsidRDefault="00772AE1" w:rsidP="00FB4B61">
      <w:pPr>
        <w:ind w:left="1418" w:hanging="709"/>
      </w:pPr>
      <w:r>
        <w:t>(b)</w:t>
      </w:r>
      <w:r>
        <w:tab/>
        <w:t>understand their security obligations including, but not limited to, cyber security awareness training covering, as a minimum, secure use of the ELN and secure use of email and other electronic communication.</w:t>
      </w:r>
    </w:p>
    <w:p w14:paraId="35661DD3" w14:textId="77777777" w:rsidR="00772AE1" w:rsidRPr="00053EA0" w:rsidRDefault="00772AE1" w:rsidP="00053EA0">
      <w:pPr>
        <w:pStyle w:val="HB"/>
        <w:rPr>
          <w:rFonts w:asciiTheme="minorHAnsi" w:hAnsiTheme="minorHAnsi" w:cstheme="minorHAnsi"/>
          <w:color w:val="000000" w:themeColor="text1"/>
          <w:sz w:val="24"/>
        </w:rPr>
      </w:pPr>
      <w:bookmarkStart w:id="195" w:name="_Toc193737165"/>
      <w:r w:rsidRPr="00053EA0">
        <w:rPr>
          <w:rFonts w:asciiTheme="minorHAnsi" w:hAnsiTheme="minorHAnsi" w:cstheme="minorHAnsi"/>
          <w:color w:val="000000" w:themeColor="text1"/>
          <w:sz w:val="24"/>
        </w:rPr>
        <w:t>14.7</w:t>
      </w:r>
      <w:r w:rsidRPr="00053EA0">
        <w:rPr>
          <w:rFonts w:asciiTheme="minorHAnsi" w:hAnsiTheme="minorHAnsi" w:cstheme="minorHAnsi"/>
          <w:color w:val="000000" w:themeColor="text1"/>
          <w:sz w:val="24"/>
        </w:rPr>
        <w:tab/>
        <w:t>Review of Subscribers and suspension or termination</w:t>
      </w:r>
      <w:bookmarkEnd w:id="195"/>
    </w:p>
    <w:p w14:paraId="2992F521" w14:textId="77777777" w:rsidR="00772AE1" w:rsidRDefault="00772AE1" w:rsidP="00772AE1">
      <w:r>
        <w:t>The ELNO must:</w:t>
      </w:r>
    </w:p>
    <w:p w14:paraId="05D2C5CA" w14:textId="77777777" w:rsidR="00772AE1" w:rsidRDefault="00772AE1" w:rsidP="00F24592">
      <w:pPr>
        <w:ind w:left="1418" w:hanging="709"/>
      </w:pPr>
      <w:r>
        <w:t>(a)</w:t>
      </w:r>
      <w:r>
        <w:tab/>
        <w:t>establish, implement, review and keep current a Subscriber Review Process; and</w:t>
      </w:r>
    </w:p>
    <w:p w14:paraId="01FA7ED9" w14:textId="46A9690D" w:rsidR="00772AE1" w:rsidRDefault="00772AE1" w:rsidP="00F24592">
      <w:pPr>
        <w:ind w:left="1418" w:hanging="709"/>
      </w:pPr>
      <w:r>
        <w:t>(b)</w:t>
      </w:r>
      <w:r>
        <w:tab/>
        <w:t xml:space="preserve">if a review indicates a breach of the Participation Rules, actively assess and consider whether a Subscriber should be restricted, suspended or terminated or if a Subscriber’s User’s access to or use of </w:t>
      </w:r>
      <w:r w:rsidR="0080264F">
        <w:t xml:space="preserve">its </w:t>
      </w:r>
      <w:r>
        <w:t>ELN should be restricted, suspended or terminated in light of the then current circumstances; and</w:t>
      </w:r>
    </w:p>
    <w:p w14:paraId="01E1019C" w14:textId="6C30038B" w:rsidR="00772AE1" w:rsidRDefault="00772AE1" w:rsidP="00F24592">
      <w:pPr>
        <w:ind w:left="1418" w:hanging="709"/>
      </w:pPr>
      <w:r>
        <w:t>(c)</w:t>
      </w:r>
      <w:r>
        <w:tab/>
        <w:t xml:space="preserve">take appropriate action in relation to the breach of the Participation Rules by a Subscriber including, where a Suspension Event or Termination Event occurs, the restriction, suspension or termination of the Subscriber's ability to act as a Subscriber in the Jurisdiction or a Subscriber’s User’s access to or use of </w:t>
      </w:r>
      <w:r w:rsidR="0080264F">
        <w:t xml:space="preserve">its </w:t>
      </w:r>
      <w:r>
        <w:t>ELN; and</w:t>
      </w:r>
    </w:p>
    <w:p w14:paraId="300768AF" w14:textId="0904D3F3" w:rsidR="00772AE1" w:rsidRDefault="00772AE1" w:rsidP="00F24592">
      <w:pPr>
        <w:ind w:left="1418" w:hanging="709"/>
      </w:pPr>
      <w:r>
        <w:t>(d)</w:t>
      </w:r>
      <w:r>
        <w:tab/>
        <w:t xml:space="preserve">immediately notify the Registrar in writing if the ELNO knows or has reasonable grounds to suspect that a Subscriber has committed, is committing or is about to commit a Suspension Event or Termination Event or a breach of any of the obligations imposed on the Subscriber in respect of </w:t>
      </w:r>
      <w:r w:rsidR="0080264F">
        <w:t xml:space="preserve">its </w:t>
      </w:r>
      <w:r>
        <w:t>ELN.  The notification must include:</w:t>
      </w:r>
    </w:p>
    <w:p w14:paraId="2747D617" w14:textId="77777777" w:rsidR="00772AE1" w:rsidRDefault="00772AE1" w:rsidP="00F24592">
      <w:pPr>
        <w:ind w:left="2127" w:hanging="709"/>
      </w:pPr>
      <w:r>
        <w:t>(i)</w:t>
      </w:r>
      <w:r>
        <w:tab/>
        <w:t>the name of the Subscriber; and</w:t>
      </w:r>
    </w:p>
    <w:p w14:paraId="09ECFE5C" w14:textId="77777777" w:rsidR="00772AE1" w:rsidRDefault="00772AE1" w:rsidP="00F24592">
      <w:pPr>
        <w:ind w:left="2127" w:hanging="709"/>
      </w:pPr>
      <w:r>
        <w:t>(ii)</w:t>
      </w:r>
      <w:r>
        <w:tab/>
        <w:t>the details of the material breach or impending material breach; and</w:t>
      </w:r>
    </w:p>
    <w:p w14:paraId="63E6C644" w14:textId="77777777" w:rsidR="00772AE1" w:rsidRDefault="00772AE1" w:rsidP="00F24592">
      <w:pPr>
        <w:ind w:left="2127" w:hanging="709"/>
      </w:pPr>
      <w:r>
        <w:t>(iii)</w:t>
      </w:r>
      <w:r>
        <w:tab/>
        <w:t>the ELNO’s reason for that belief; and</w:t>
      </w:r>
    </w:p>
    <w:p w14:paraId="27511D69" w14:textId="77777777" w:rsidR="00772AE1" w:rsidRDefault="00772AE1" w:rsidP="00F24592">
      <w:pPr>
        <w:ind w:left="2127" w:hanging="709"/>
      </w:pPr>
      <w:r>
        <w:t>(iv)</w:t>
      </w:r>
      <w:r>
        <w:tab/>
        <w:t>the nature of any action the ELNO has taken or intends to take; and</w:t>
      </w:r>
    </w:p>
    <w:p w14:paraId="67922AB2" w14:textId="1943CCD9" w:rsidR="0080264F" w:rsidRDefault="00772AE1" w:rsidP="00F24592">
      <w:pPr>
        <w:ind w:left="1418" w:hanging="709"/>
      </w:pPr>
      <w:r>
        <w:t>(e)</w:t>
      </w:r>
      <w:r>
        <w:tab/>
        <w:t xml:space="preserve">where it restricts, suspends, terminates (including when a Subscriber resigns) or reinstates a Subscriber's ability to act as a Subscriber in the Jurisdiction or a Subscriber’s User’s access to or use of </w:t>
      </w:r>
      <w:r w:rsidR="0080264F">
        <w:t xml:space="preserve">its </w:t>
      </w:r>
      <w:r>
        <w:t>ELN, Promptly notify the Registrar of that restriction, suspension, termination or reinstatement</w:t>
      </w:r>
      <w:r w:rsidR="0080264F">
        <w:t>; and</w:t>
      </w:r>
    </w:p>
    <w:p w14:paraId="5DF6032F" w14:textId="77777777" w:rsidR="0080264F" w:rsidRDefault="0080264F" w:rsidP="00F24592">
      <w:pPr>
        <w:ind w:left="1418" w:hanging="709"/>
      </w:pPr>
      <w:r>
        <w:lastRenderedPageBreak/>
        <w:t>(f)</w:t>
      </w:r>
      <w:r>
        <w:tab/>
        <w:t>Promptly notify any ELNO with which it Interoperates in writing if the ELNO knows or has reasonable grounds to suspect that a Subscriber has committed, is committing or is about to commit a Suspension Event or Termination Event. The notification must include:</w:t>
      </w:r>
    </w:p>
    <w:p w14:paraId="515A0DCD" w14:textId="77777777" w:rsidR="0080264F" w:rsidRDefault="0080264F" w:rsidP="0080264F">
      <w:pPr>
        <w:ind w:left="1418"/>
      </w:pPr>
      <w:r>
        <w:t>(i)</w:t>
      </w:r>
      <w:r>
        <w:tab/>
        <w:t>the name of the Subscriber; and</w:t>
      </w:r>
    </w:p>
    <w:p w14:paraId="345CC836" w14:textId="77777777" w:rsidR="0080264F" w:rsidRDefault="0080264F" w:rsidP="0080264F">
      <w:pPr>
        <w:ind w:left="1418"/>
      </w:pPr>
      <w:r>
        <w:t>(ii)</w:t>
      </w:r>
      <w:r>
        <w:tab/>
        <w:t>the details of the material breach or impending material breach; and</w:t>
      </w:r>
    </w:p>
    <w:p w14:paraId="27E7FA7A" w14:textId="77777777" w:rsidR="0080264F" w:rsidRDefault="0080264F" w:rsidP="0080264F">
      <w:pPr>
        <w:ind w:left="1418"/>
      </w:pPr>
      <w:r>
        <w:t>(iii)</w:t>
      </w:r>
      <w:r>
        <w:tab/>
        <w:t>the ELNO’s reason for that belief; and</w:t>
      </w:r>
    </w:p>
    <w:p w14:paraId="1E60CF49" w14:textId="77777777" w:rsidR="0080264F" w:rsidRDefault="0080264F" w:rsidP="0080264F">
      <w:pPr>
        <w:ind w:left="1418"/>
      </w:pPr>
      <w:r>
        <w:t>(iv)</w:t>
      </w:r>
      <w:r>
        <w:tab/>
        <w:t>the nature of any action the ELNO has taken or intends to take; and</w:t>
      </w:r>
    </w:p>
    <w:p w14:paraId="6DE1FE8A" w14:textId="6C308E69" w:rsidR="00772AE1" w:rsidRDefault="0080264F" w:rsidP="0080264F">
      <w:pPr>
        <w:ind w:left="1418" w:hanging="698"/>
      </w:pPr>
      <w:r>
        <w:t>(g)</w:t>
      </w:r>
      <w:r>
        <w:tab/>
        <w:t>where it suspends or terminates a Subscriber as a result of a Suspension Event or Termination Event or reinstates a Subscriber’s ability to act as a Subscriber in the Jurisdiction, Promptly notify any ELNO with which it Interoperates of that suspension, termination or reinstatement</w:t>
      </w:r>
      <w:r w:rsidR="00772AE1">
        <w:t>.</w:t>
      </w:r>
    </w:p>
    <w:p w14:paraId="11EED338" w14:textId="77777777" w:rsidR="00772AE1" w:rsidRPr="00053EA0" w:rsidRDefault="00772AE1" w:rsidP="00053EA0">
      <w:pPr>
        <w:pStyle w:val="HB"/>
        <w:rPr>
          <w:rFonts w:asciiTheme="minorHAnsi" w:hAnsiTheme="minorHAnsi" w:cstheme="minorHAnsi"/>
          <w:color w:val="000000" w:themeColor="text1"/>
          <w:sz w:val="24"/>
        </w:rPr>
      </w:pPr>
      <w:bookmarkStart w:id="196" w:name="_Toc193737166"/>
      <w:r w:rsidRPr="00053EA0">
        <w:rPr>
          <w:rFonts w:asciiTheme="minorHAnsi" w:hAnsiTheme="minorHAnsi" w:cstheme="minorHAnsi"/>
          <w:color w:val="000000" w:themeColor="text1"/>
          <w:sz w:val="24"/>
        </w:rPr>
        <w:t>14.8</w:t>
      </w:r>
      <w:r w:rsidRPr="00053EA0">
        <w:rPr>
          <w:rFonts w:asciiTheme="minorHAnsi" w:hAnsiTheme="minorHAnsi" w:cstheme="minorHAnsi"/>
          <w:color w:val="000000" w:themeColor="text1"/>
          <w:sz w:val="24"/>
        </w:rPr>
        <w:tab/>
        <w:t>ELNO must restrict, suspend or terminate Subscriber if directed by Registrar</w:t>
      </w:r>
      <w:bookmarkEnd w:id="196"/>
    </w:p>
    <w:p w14:paraId="1229D227" w14:textId="77777777" w:rsidR="00772AE1" w:rsidRDefault="00772AE1" w:rsidP="00772AE1">
      <w:r>
        <w:t>The ELNO must immediately restrict, suspend or terminate (as the case may be) the right of a Subscriber to participate as a Subscriber in a Jurisdiction if the ELNO receives a direction from the Registrar to do so.</w:t>
      </w:r>
    </w:p>
    <w:p w14:paraId="696FEE98" w14:textId="77777777" w:rsidR="00772AE1" w:rsidRPr="00053EA0" w:rsidRDefault="00772AE1" w:rsidP="00053EA0">
      <w:pPr>
        <w:pStyle w:val="HB"/>
        <w:rPr>
          <w:rFonts w:asciiTheme="minorHAnsi" w:hAnsiTheme="minorHAnsi" w:cstheme="minorHAnsi"/>
          <w:color w:val="000000" w:themeColor="text1"/>
          <w:sz w:val="24"/>
        </w:rPr>
      </w:pPr>
      <w:bookmarkStart w:id="197" w:name="_Toc193737167"/>
      <w:r w:rsidRPr="00053EA0">
        <w:rPr>
          <w:rFonts w:asciiTheme="minorHAnsi" w:hAnsiTheme="minorHAnsi" w:cstheme="minorHAnsi"/>
          <w:color w:val="000000" w:themeColor="text1"/>
          <w:sz w:val="24"/>
        </w:rPr>
        <w:t>14.9</w:t>
      </w:r>
      <w:r w:rsidRPr="00053EA0">
        <w:rPr>
          <w:rFonts w:asciiTheme="minorHAnsi" w:hAnsiTheme="minorHAnsi" w:cstheme="minorHAnsi"/>
          <w:color w:val="000000" w:themeColor="text1"/>
          <w:sz w:val="24"/>
        </w:rPr>
        <w:tab/>
        <w:t>Consequences of restriction, suspension or termination</w:t>
      </w:r>
      <w:bookmarkEnd w:id="197"/>
    </w:p>
    <w:p w14:paraId="0621218D" w14:textId="77777777" w:rsidR="00772AE1" w:rsidRDefault="00772AE1" w:rsidP="00772AE1">
      <w:r>
        <w:t>If a Subscriber’s registration or access to, or use of, the ELN (or that of its User) expires or is restricted, suspended or terminated by the ELNO, the ELNO:</w:t>
      </w:r>
    </w:p>
    <w:p w14:paraId="4010DA04" w14:textId="77777777" w:rsidR="00772AE1" w:rsidRDefault="00772AE1" w:rsidP="00F24592">
      <w:pPr>
        <w:ind w:left="1418" w:hanging="709"/>
      </w:pPr>
      <w:r>
        <w:t>(a)</w:t>
      </w:r>
      <w:r>
        <w:tab/>
        <w:t>must ensure that the Subscriber (including any of its Users), from the time of the expiration, restriction, suspension or termination, cannot:</w:t>
      </w:r>
    </w:p>
    <w:p w14:paraId="6188A358" w14:textId="77777777" w:rsidR="00772AE1" w:rsidRDefault="00772AE1" w:rsidP="00F24592">
      <w:pPr>
        <w:ind w:left="2127" w:hanging="709"/>
      </w:pPr>
      <w:r>
        <w:t>(i)</w:t>
      </w:r>
      <w:r>
        <w:tab/>
        <w:t>in the case of restriction, access the ELN other than in accordance with the restriction; and</w:t>
      </w:r>
    </w:p>
    <w:p w14:paraId="51EF4348" w14:textId="77777777" w:rsidR="00772AE1" w:rsidRDefault="00772AE1" w:rsidP="00F24592">
      <w:pPr>
        <w:ind w:left="2127" w:hanging="709"/>
      </w:pPr>
      <w:r>
        <w:t>(ii)</w:t>
      </w:r>
      <w:r>
        <w:tab/>
        <w:t>in the case of expiration, suspension or termination, access the ELN; and</w:t>
      </w:r>
    </w:p>
    <w:p w14:paraId="62F4F29A" w14:textId="77777777" w:rsidR="00772AE1" w:rsidRDefault="00772AE1" w:rsidP="00F24592">
      <w:pPr>
        <w:ind w:left="1418" w:hanging="709"/>
      </w:pPr>
      <w:r>
        <w:t>(b)</w:t>
      </w:r>
      <w:r>
        <w:tab/>
        <w:t>may, if the ELNO is satisfied that no Party would be disadvantaged and that the Conveyancing Transaction should proceed, allow electronic presentation of any Electronic Workspace Documents that were Digitally Signed by the Subscriber before the expiration, restriction, suspension or termination (assuming that the Subscriber does not need to do anything more in order for electronic presentation to occur); and</w:t>
      </w:r>
    </w:p>
    <w:p w14:paraId="6A0BE8CA" w14:textId="77777777" w:rsidR="00772AE1" w:rsidRDefault="00772AE1" w:rsidP="00F24592">
      <w:pPr>
        <w:ind w:left="1418" w:hanging="709"/>
      </w:pPr>
      <w:r>
        <w:t>(c)</w:t>
      </w:r>
      <w:r>
        <w:tab/>
        <w:t>may allow another Subscriber authorised by the relevant Party to take over the role of the Subscriber whose registration or access to, or use of, the ELN has expired or been restricted, suspended or terminated in any Conveyancing Transaction in which the Subscriber is a Participating Subscriber.</w:t>
      </w:r>
    </w:p>
    <w:p w14:paraId="65EE8E55" w14:textId="77777777" w:rsidR="00772AE1" w:rsidRPr="00053EA0" w:rsidRDefault="00772AE1" w:rsidP="00053EA0">
      <w:pPr>
        <w:pStyle w:val="HB"/>
        <w:rPr>
          <w:rFonts w:asciiTheme="minorHAnsi" w:hAnsiTheme="minorHAnsi" w:cstheme="minorHAnsi"/>
          <w:color w:val="000000" w:themeColor="text1"/>
          <w:sz w:val="24"/>
        </w:rPr>
      </w:pPr>
      <w:bookmarkStart w:id="198" w:name="_Toc193737168"/>
      <w:r w:rsidRPr="00053EA0">
        <w:rPr>
          <w:rFonts w:asciiTheme="minorHAnsi" w:hAnsiTheme="minorHAnsi" w:cstheme="minorHAnsi"/>
          <w:color w:val="000000" w:themeColor="text1"/>
          <w:sz w:val="24"/>
        </w:rPr>
        <w:t>14.10</w:t>
      </w:r>
      <w:r w:rsidRPr="00053EA0">
        <w:rPr>
          <w:rFonts w:asciiTheme="minorHAnsi" w:hAnsiTheme="minorHAnsi" w:cstheme="minorHAnsi"/>
          <w:color w:val="000000" w:themeColor="text1"/>
          <w:sz w:val="24"/>
        </w:rPr>
        <w:tab/>
        <w:t>ELNO must not be a Subscriber</w:t>
      </w:r>
      <w:bookmarkEnd w:id="198"/>
    </w:p>
    <w:p w14:paraId="0BD743E0" w14:textId="77777777" w:rsidR="00772AE1" w:rsidRDefault="00772AE1" w:rsidP="00F24592">
      <w:pPr>
        <w:ind w:left="709" w:hanging="709"/>
      </w:pPr>
      <w:r>
        <w:t>14.10.1</w:t>
      </w:r>
      <w:r>
        <w:tab/>
        <w:t>The ELNO must not be a Subscriber to the ELNO’s ELN except for the purposes of testing the functionality of the ELN.</w:t>
      </w:r>
    </w:p>
    <w:p w14:paraId="5C53988D" w14:textId="77777777" w:rsidR="00772AE1" w:rsidRDefault="00772AE1" w:rsidP="00F24592">
      <w:pPr>
        <w:ind w:left="709" w:hanging="709"/>
      </w:pPr>
      <w:r>
        <w:t>14.10.2</w:t>
      </w:r>
      <w:r>
        <w:tab/>
        <w:t xml:space="preserve">If a Related Entity of the ELNO intends to become a Subscriber or is a Subscriber to the ELNO’s ELN, the ELNO must use an Independent Expert to: </w:t>
      </w:r>
    </w:p>
    <w:p w14:paraId="0E105190" w14:textId="77777777" w:rsidR="00772AE1" w:rsidRDefault="00772AE1" w:rsidP="00F24592">
      <w:pPr>
        <w:ind w:left="1418" w:hanging="709"/>
      </w:pPr>
      <w:r>
        <w:t>(a)</w:t>
      </w:r>
      <w:r>
        <w:tab/>
        <w:t xml:space="preserve">assess the Related Entity’s application to become a Subscriber; and </w:t>
      </w:r>
    </w:p>
    <w:p w14:paraId="23796757" w14:textId="2315A9DA" w:rsidR="00B14259" w:rsidRDefault="00772AE1" w:rsidP="00F24592">
      <w:pPr>
        <w:ind w:left="1418" w:hanging="709"/>
      </w:pPr>
      <w:r>
        <w:t>(b)</w:t>
      </w:r>
      <w:r>
        <w:tab/>
        <w:t>undertake the Subscriber Review Process of the Related Entity</w:t>
      </w:r>
    </w:p>
    <w:p w14:paraId="5EE8C3A9" w14:textId="1C3EF577" w:rsidR="00CD6A30" w:rsidRDefault="00CD6A30" w:rsidP="00CD6A30">
      <w:pPr>
        <w:pStyle w:val="Heading1-Numbered0"/>
        <w:ind w:left="709" w:hanging="709"/>
      </w:pPr>
      <w:bookmarkStart w:id="199" w:name="_Toc193737169"/>
      <w:bookmarkEnd w:id="188"/>
      <w:r w:rsidRPr="00B14259">
        <w:t>15.</w:t>
      </w:r>
      <w:r w:rsidRPr="00B14259">
        <w:tab/>
      </w:r>
      <w:r w:rsidR="00E149EA">
        <w:t>Compliance Monitoring and Reporting</w:t>
      </w:r>
      <w:bookmarkEnd w:id="199"/>
    </w:p>
    <w:p w14:paraId="29DC30D5" w14:textId="77777777" w:rsidR="00C8279C" w:rsidRPr="00053EA0" w:rsidRDefault="00C8279C" w:rsidP="00053EA0">
      <w:pPr>
        <w:pStyle w:val="HB"/>
        <w:rPr>
          <w:rFonts w:asciiTheme="minorHAnsi" w:hAnsiTheme="minorHAnsi" w:cstheme="minorHAnsi"/>
          <w:color w:val="000000" w:themeColor="text1"/>
          <w:sz w:val="24"/>
        </w:rPr>
      </w:pPr>
      <w:bookmarkStart w:id="200" w:name="_Toc193737170"/>
      <w:r w:rsidRPr="00053EA0">
        <w:rPr>
          <w:rFonts w:asciiTheme="minorHAnsi" w:hAnsiTheme="minorHAnsi" w:cstheme="minorHAnsi"/>
          <w:color w:val="000000" w:themeColor="text1"/>
          <w:sz w:val="24"/>
        </w:rPr>
        <w:t>15.1</w:t>
      </w:r>
      <w:r w:rsidRPr="00053EA0">
        <w:rPr>
          <w:rFonts w:asciiTheme="minorHAnsi" w:hAnsiTheme="minorHAnsi" w:cstheme="minorHAnsi"/>
          <w:color w:val="000000" w:themeColor="text1"/>
          <w:sz w:val="24"/>
        </w:rPr>
        <w:tab/>
        <w:t>Monitor compliance</w:t>
      </w:r>
      <w:bookmarkEnd w:id="200"/>
    </w:p>
    <w:p w14:paraId="7F4A2EFF" w14:textId="77777777" w:rsidR="00C8279C" w:rsidRDefault="00C8279C" w:rsidP="00C8279C">
      <w:r>
        <w:t>The ELNO must continually monitor its compliance with these Operating Requirements.</w:t>
      </w:r>
    </w:p>
    <w:p w14:paraId="5BF9E1C0" w14:textId="77777777" w:rsidR="00C8279C" w:rsidRPr="00053EA0" w:rsidRDefault="00C8279C" w:rsidP="00053EA0">
      <w:pPr>
        <w:pStyle w:val="HB"/>
        <w:rPr>
          <w:rFonts w:asciiTheme="minorHAnsi" w:hAnsiTheme="minorHAnsi" w:cstheme="minorHAnsi"/>
          <w:color w:val="000000" w:themeColor="text1"/>
          <w:sz w:val="24"/>
        </w:rPr>
      </w:pPr>
      <w:bookmarkStart w:id="201" w:name="_Toc193737171"/>
      <w:r w:rsidRPr="00053EA0">
        <w:rPr>
          <w:rFonts w:asciiTheme="minorHAnsi" w:hAnsiTheme="minorHAnsi" w:cstheme="minorHAnsi"/>
          <w:color w:val="000000" w:themeColor="text1"/>
          <w:sz w:val="24"/>
        </w:rPr>
        <w:lastRenderedPageBreak/>
        <w:t>15.2</w:t>
      </w:r>
      <w:r w:rsidRPr="00053EA0">
        <w:rPr>
          <w:rFonts w:asciiTheme="minorHAnsi" w:hAnsiTheme="minorHAnsi" w:cstheme="minorHAnsi"/>
          <w:color w:val="000000" w:themeColor="text1"/>
          <w:sz w:val="24"/>
        </w:rPr>
        <w:tab/>
        <w:t>Demonstrate compliance</w:t>
      </w:r>
      <w:bookmarkEnd w:id="201"/>
    </w:p>
    <w:p w14:paraId="1C5658FF" w14:textId="77777777" w:rsidR="00C8279C" w:rsidRDefault="00C8279C" w:rsidP="00C8279C">
      <w:r>
        <w:t>Without limiting Operating Requirement 15.5, the ELNO or Potential ELNO must demonstrate to the Registrar its compliance with an Operating Requirement by:</w:t>
      </w:r>
    </w:p>
    <w:p w14:paraId="37A0E4BC" w14:textId="77777777" w:rsidR="00C8279C" w:rsidRDefault="00C8279C" w:rsidP="00F24592">
      <w:pPr>
        <w:ind w:left="1418" w:hanging="709"/>
      </w:pPr>
      <w:r>
        <w:t>(a)</w:t>
      </w:r>
      <w:r>
        <w:tab/>
        <w:t>producing to the Registrar a Specified Document; or</w:t>
      </w:r>
    </w:p>
    <w:p w14:paraId="3273DFAF" w14:textId="77777777" w:rsidR="00C8279C" w:rsidRDefault="00C8279C" w:rsidP="00F24592">
      <w:pPr>
        <w:ind w:left="1418" w:hanging="709"/>
      </w:pPr>
      <w:r>
        <w:t>(b)</w:t>
      </w:r>
      <w:r>
        <w:tab/>
        <w:t>providing to the Registrar a Self-Certification; or</w:t>
      </w:r>
    </w:p>
    <w:p w14:paraId="2258F8D2" w14:textId="77777777" w:rsidR="00C8279C" w:rsidRDefault="00C8279C" w:rsidP="00F24592">
      <w:pPr>
        <w:ind w:left="1418" w:hanging="709"/>
      </w:pPr>
      <w:r>
        <w:t>(c)</w:t>
      </w:r>
      <w:r>
        <w:tab/>
        <w:t>obtaining and providing to the Registrar an Independent Certification; or</w:t>
      </w:r>
    </w:p>
    <w:p w14:paraId="4A4E4543" w14:textId="77777777" w:rsidR="00C8279C" w:rsidRDefault="00C8279C" w:rsidP="00F24592">
      <w:pPr>
        <w:ind w:left="1418" w:hanging="709"/>
      </w:pPr>
      <w:r>
        <w:t>(d)</w:t>
      </w:r>
      <w:r>
        <w:tab/>
        <w:t>providing to the Registrar a No Change Certification; or</w:t>
      </w:r>
    </w:p>
    <w:p w14:paraId="37C4054A" w14:textId="77777777" w:rsidR="00C8279C" w:rsidRDefault="00C8279C" w:rsidP="00F24592">
      <w:pPr>
        <w:ind w:left="1418" w:hanging="709"/>
      </w:pPr>
      <w:r>
        <w:t>(e)</w:t>
      </w:r>
      <w:r>
        <w:tab/>
        <w:t>publishing a Monthly Report,</w:t>
      </w:r>
    </w:p>
    <w:p w14:paraId="760BBB93" w14:textId="77777777" w:rsidR="00C8279C" w:rsidRDefault="00C8279C" w:rsidP="00F24592">
      <w:pPr>
        <w:ind w:left="1418" w:hanging="709"/>
      </w:pPr>
      <w:r>
        <w:t>as specified for an Operating Requirement in Schedule 3.</w:t>
      </w:r>
    </w:p>
    <w:p w14:paraId="3B27F27C" w14:textId="77777777" w:rsidR="00C8279C" w:rsidRPr="00053EA0" w:rsidRDefault="00C8279C" w:rsidP="00053EA0">
      <w:pPr>
        <w:pStyle w:val="HB"/>
        <w:rPr>
          <w:rFonts w:asciiTheme="minorHAnsi" w:hAnsiTheme="minorHAnsi" w:cstheme="minorHAnsi"/>
          <w:color w:val="000000" w:themeColor="text1"/>
          <w:sz w:val="24"/>
        </w:rPr>
      </w:pPr>
      <w:bookmarkStart w:id="202" w:name="_Toc193737172"/>
      <w:r w:rsidRPr="00053EA0">
        <w:rPr>
          <w:rFonts w:asciiTheme="minorHAnsi" w:hAnsiTheme="minorHAnsi" w:cstheme="minorHAnsi"/>
          <w:color w:val="000000" w:themeColor="text1"/>
          <w:sz w:val="24"/>
        </w:rPr>
        <w:t>15.3</w:t>
      </w:r>
      <w:r w:rsidRPr="00053EA0">
        <w:rPr>
          <w:rFonts w:asciiTheme="minorHAnsi" w:hAnsiTheme="minorHAnsi" w:cstheme="minorHAnsi"/>
          <w:color w:val="000000" w:themeColor="text1"/>
          <w:sz w:val="24"/>
        </w:rPr>
        <w:tab/>
        <w:t>Inability to give a No Change Certification</w:t>
      </w:r>
      <w:bookmarkEnd w:id="202"/>
    </w:p>
    <w:p w14:paraId="068E5119" w14:textId="77777777" w:rsidR="00C8279C" w:rsidRDefault="00C8279C" w:rsidP="00C8279C">
      <w:r>
        <w:t>If an ELNO or Potential ELNO is unable to give a No Change Certification to demonstrate to the Registrar its compliance with an Operating Requirement due to a change, occurrence or anything that would render a Specified Document, Self-Certification or Independent Certification incorrect, incomplete, false or misleading, the ELNO or Potential ELNO must instead:</w:t>
      </w:r>
    </w:p>
    <w:p w14:paraId="1CC9DB97" w14:textId="77777777" w:rsidR="00C8279C" w:rsidRDefault="00C8279C" w:rsidP="00F24592">
      <w:pPr>
        <w:ind w:left="1418" w:hanging="709"/>
      </w:pPr>
      <w:r>
        <w:t>(a)</w:t>
      </w:r>
      <w:r>
        <w:tab/>
        <w:t>produce to the Registrar the Specified Document; or</w:t>
      </w:r>
    </w:p>
    <w:p w14:paraId="06F9E97B" w14:textId="77777777" w:rsidR="00C8279C" w:rsidRDefault="00C8279C" w:rsidP="00F24592">
      <w:pPr>
        <w:ind w:left="1418" w:hanging="709"/>
      </w:pPr>
      <w:r>
        <w:t>(b)</w:t>
      </w:r>
      <w:r>
        <w:tab/>
        <w:t>provide to the Registrar the Self-Certification; or</w:t>
      </w:r>
    </w:p>
    <w:p w14:paraId="3C7EBAF2" w14:textId="77777777" w:rsidR="00C8279C" w:rsidRDefault="00C8279C" w:rsidP="00F24592">
      <w:pPr>
        <w:ind w:left="1418" w:hanging="709"/>
      </w:pPr>
      <w:r>
        <w:t>(c)</w:t>
      </w:r>
      <w:r>
        <w:tab/>
        <w:t>obtain and provide to the Registrar the Independent Certification,</w:t>
      </w:r>
    </w:p>
    <w:p w14:paraId="64D6B6A5" w14:textId="77777777" w:rsidR="00C8279C" w:rsidRDefault="00C8279C" w:rsidP="00F24592">
      <w:pPr>
        <w:ind w:left="1418" w:hanging="709"/>
      </w:pPr>
      <w:r>
        <w:t>that would otherwise have been required to demonstrate compliance with the Operating Requirement under the relevant preceding category in Schedule 3.</w:t>
      </w:r>
    </w:p>
    <w:p w14:paraId="1C29C4E4" w14:textId="77777777" w:rsidR="00C8279C" w:rsidRPr="00053EA0" w:rsidRDefault="00C8279C" w:rsidP="00053EA0">
      <w:pPr>
        <w:pStyle w:val="HB"/>
        <w:rPr>
          <w:rFonts w:asciiTheme="minorHAnsi" w:hAnsiTheme="minorHAnsi" w:cstheme="minorHAnsi"/>
          <w:color w:val="000000" w:themeColor="text1"/>
          <w:sz w:val="24"/>
        </w:rPr>
      </w:pPr>
      <w:bookmarkStart w:id="203" w:name="_Toc193737173"/>
      <w:r w:rsidRPr="00053EA0">
        <w:rPr>
          <w:rFonts w:asciiTheme="minorHAnsi" w:hAnsiTheme="minorHAnsi" w:cstheme="minorHAnsi"/>
          <w:color w:val="000000" w:themeColor="text1"/>
          <w:sz w:val="24"/>
        </w:rPr>
        <w:t>15.4</w:t>
      </w:r>
      <w:r w:rsidRPr="00053EA0">
        <w:rPr>
          <w:rFonts w:asciiTheme="minorHAnsi" w:hAnsiTheme="minorHAnsi" w:cstheme="minorHAnsi"/>
          <w:color w:val="000000" w:themeColor="text1"/>
          <w:sz w:val="24"/>
        </w:rPr>
        <w:tab/>
        <w:t>When to demonstrate compliance</w:t>
      </w:r>
      <w:bookmarkEnd w:id="203"/>
    </w:p>
    <w:p w14:paraId="0973165B" w14:textId="77777777" w:rsidR="00C8279C" w:rsidRDefault="00C8279C" w:rsidP="00C8279C">
      <w:r>
        <w:t>Without limiting Operating Requirement 15.5, the ELNO or Potential ELNO must demonstrate to the Registrar its compliance with the Operating Requirements set out in:</w:t>
      </w:r>
    </w:p>
    <w:p w14:paraId="1F2D4507" w14:textId="756589CC" w:rsidR="00C8279C" w:rsidRDefault="00C8279C" w:rsidP="00FF068C">
      <w:pPr>
        <w:ind w:left="1418" w:hanging="709"/>
      </w:pPr>
      <w:r>
        <w:t>(a)</w:t>
      </w:r>
      <w:r>
        <w:tab/>
      </w:r>
      <w:commentRangeStart w:id="204"/>
      <w:commentRangeStart w:id="205"/>
      <w:r>
        <w:t>Category One in Schedule 3, at the time the Potential ELNO applies for Approval</w:t>
      </w:r>
      <w:del w:id="206" w:author="Gulshen Benberu (DTP)" w:date="2025-03-24T19:21:00Z" w16du:dateUtc="2025-03-24T08:21:00Z">
        <w:r w:rsidDel="00262C76">
          <w:delText xml:space="preserve"> or the ELNO applies for renewal of Approval</w:delText>
        </w:r>
      </w:del>
      <w:r>
        <w:t>; and</w:t>
      </w:r>
    </w:p>
    <w:p w14:paraId="26BDD837" w14:textId="17B6192A" w:rsidR="00C8279C" w:rsidDel="00EB10DA" w:rsidRDefault="00C8279C" w:rsidP="00FF068C">
      <w:pPr>
        <w:ind w:left="1418" w:hanging="709"/>
        <w:rPr>
          <w:del w:id="207" w:author="Gulshen Benberu (DTP)" w:date="2025-03-25T11:34:00Z" w16du:dateUtc="2025-03-25T00:34:00Z"/>
        </w:rPr>
      </w:pPr>
      <w:r>
        <w:t>(b)</w:t>
      </w:r>
      <w:r>
        <w:tab/>
        <w:t>Category Two in Schedule 3</w:t>
      </w:r>
      <w:ins w:id="208" w:author="Gulshen Benberu (DTP)" w:date="2025-03-25T11:35:00Z" w16du:dateUtc="2025-03-25T00:35:00Z">
        <w:r w:rsidR="00EB10DA">
          <w:t xml:space="preserve">, </w:t>
        </w:r>
      </w:ins>
      <w:del w:id="209" w:author="Gulshen Benberu (DTP)" w:date="2025-03-25T11:34:00Z" w16du:dateUtc="2025-03-25T00:34:00Z">
        <w:r w:rsidDel="00EB10DA">
          <w:delText>:</w:delText>
        </w:r>
      </w:del>
    </w:p>
    <w:p w14:paraId="5C1C7212" w14:textId="77777777" w:rsidR="00C8279C" w:rsidDel="00EB10DA" w:rsidRDefault="00C8279C" w:rsidP="00E87767">
      <w:pPr>
        <w:ind w:left="1418" w:hanging="709"/>
        <w:rPr>
          <w:del w:id="210" w:author="Gulshen Benberu (DTP)" w:date="2025-03-25T11:35:00Z" w16du:dateUtc="2025-03-25T00:35:00Z"/>
        </w:rPr>
      </w:pPr>
      <w:del w:id="211" w:author="Gulshen Benberu (DTP)" w:date="2025-03-25T11:34:00Z" w16du:dateUtc="2025-03-25T00:34:00Z">
        <w:r w:rsidDel="00EB10DA">
          <w:delText>(i)</w:delText>
        </w:r>
        <w:r w:rsidDel="00EB10DA">
          <w:tab/>
        </w:r>
      </w:del>
      <w:r>
        <w:t>at least six months prior to the date notified by the ELNO or Potential ELNO to the Registrar as the date on which the ELNO or Potential ELNO intends commencing operation of the ELN, but not more than one year after the date that the Registrar notifies the ELNO or Potential ELNO that the ELNO or Potential ELNO has satisfactorily demonstrated compliance with the Operating Requirements set out in Category One in Schedule 3; and</w:t>
      </w:r>
    </w:p>
    <w:p w14:paraId="4A51104E" w14:textId="42B61882" w:rsidR="00C8279C" w:rsidRDefault="00C8279C" w:rsidP="00E87767">
      <w:pPr>
        <w:ind w:left="1418" w:hanging="709"/>
      </w:pPr>
      <w:del w:id="212" w:author="Gulshen Benberu (DTP)" w:date="2025-03-25T11:34:00Z" w16du:dateUtc="2025-03-25T00:34:00Z">
        <w:r w:rsidDel="00D711C8">
          <w:delText>(ii)</w:delText>
        </w:r>
        <w:r w:rsidDel="00D711C8">
          <w:tab/>
          <w:delText>at the time the ELNO applies for renewal of Approval except for compliance demonstrated under Operating Requirement 15.4(a); and</w:delText>
        </w:r>
      </w:del>
    </w:p>
    <w:p w14:paraId="22EB4C2A" w14:textId="38A01AA5" w:rsidR="00C8279C" w:rsidDel="00FA4A3D" w:rsidRDefault="00C8279C" w:rsidP="00FF068C">
      <w:pPr>
        <w:ind w:left="1418" w:hanging="709"/>
        <w:rPr>
          <w:del w:id="213" w:author="Gulshen Benberu (DTP)" w:date="2025-03-24T19:24:00Z" w16du:dateUtc="2025-03-24T08:24:00Z"/>
        </w:rPr>
      </w:pPr>
      <w:r>
        <w:t>(c)</w:t>
      </w:r>
      <w:r>
        <w:tab/>
        <w:t>Category Three in Schedule 3</w:t>
      </w:r>
      <w:ins w:id="214" w:author="Gulshen Benberu (DTP)" w:date="2025-03-25T11:35:00Z" w16du:dateUtc="2025-03-25T00:35:00Z">
        <w:r w:rsidR="00325637">
          <w:t xml:space="preserve">, </w:t>
        </w:r>
      </w:ins>
      <w:del w:id="215" w:author="Gulshen Benberu (DTP)" w:date="2025-03-24T19:24:00Z" w16du:dateUtc="2025-03-24T08:24:00Z">
        <w:r w:rsidDel="00FA4A3D">
          <w:delText xml:space="preserve">: </w:delText>
        </w:r>
      </w:del>
    </w:p>
    <w:p w14:paraId="37D5BA34" w14:textId="77777777" w:rsidR="00C8279C" w:rsidDel="00FA4A3D" w:rsidRDefault="00C8279C" w:rsidP="00E87767">
      <w:pPr>
        <w:rPr>
          <w:del w:id="216" w:author="Gulshen Benberu (DTP)" w:date="2025-03-24T19:24:00Z" w16du:dateUtc="2025-03-24T08:24:00Z"/>
        </w:rPr>
      </w:pPr>
      <w:del w:id="217" w:author="Gulshen Benberu (DTP)" w:date="2025-03-24T19:24:00Z" w16du:dateUtc="2025-03-24T08:24:00Z">
        <w:r w:rsidDel="00FA4A3D">
          <w:delText>(i)</w:delText>
        </w:r>
        <w:r w:rsidDel="00FA4A3D">
          <w:tab/>
        </w:r>
      </w:del>
      <w:r>
        <w:t>annually as part of the ELNO’s Annual Report; and</w:t>
      </w:r>
    </w:p>
    <w:p w14:paraId="1D5539A7" w14:textId="45980408" w:rsidR="00C8279C" w:rsidRDefault="00C8279C" w:rsidP="00E87767">
      <w:pPr>
        <w:ind w:left="1418" w:hanging="709"/>
      </w:pPr>
      <w:del w:id="218" w:author="Gulshen Benberu (DTP)" w:date="2025-03-24T19:24:00Z" w16du:dateUtc="2025-03-24T08:24:00Z">
        <w:r w:rsidDel="00FA4A3D">
          <w:delText>(ii)</w:delText>
        </w:r>
        <w:r w:rsidDel="00FA4A3D">
          <w:tab/>
          <w:delText>at the time the ELNO applies for renewal of Approval except for compliance demonstrated under Operating Requirements 15.4(a) and 15.4(b)(ii); and</w:delText>
        </w:r>
      </w:del>
    </w:p>
    <w:p w14:paraId="6991908F" w14:textId="1373D5E1" w:rsidR="00C8279C" w:rsidRDefault="00C8279C" w:rsidP="00FF068C">
      <w:pPr>
        <w:ind w:left="1418" w:hanging="709"/>
        <w:rPr>
          <w:ins w:id="219" w:author="Gulshen Benberu (DTP)" w:date="2025-03-24T19:35:00Z" w16du:dateUtc="2025-03-24T08:35:00Z"/>
        </w:rPr>
      </w:pPr>
      <w:r>
        <w:t>(d)</w:t>
      </w:r>
      <w:r>
        <w:tab/>
        <w:t>Category Four in Schedule 3, monthly in a Monthly Report</w:t>
      </w:r>
      <w:ins w:id="220" w:author="Gulshen Benberu (DTP)" w:date="2025-03-24T19:23:00Z" w16du:dateUtc="2025-03-24T08:23:00Z">
        <w:r w:rsidR="00FA4A3D">
          <w:t>; and</w:t>
        </w:r>
      </w:ins>
      <w:del w:id="221" w:author="Gulshen Benberu (DTP)" w:date="2025-03-24T19:23:00Z" w16du:dateUtc="2025-03-24T08:23:00Z">
        <w:r w:rsidDel="00FA4A3D">
          <w:delText>.</w:delText>
        </w:r>
      </w:del>
    </w:p>
    <w:p w14:paraId="3510BA48" w14:textId="02BA6209" w:rsidR="00EF418F" w:rsidRDefault="00EF418F" w:rsidP="00FF068C">
      <w:pPr>
        <w:ind w:left="1418" w:hanging="709"/>
        <w:rPr>
          <w:ins w:id="222" w:author="Gulshen Benberu (DTP)" w:date="2025-03-24T19:23:00Z" w16du:dateUtc="2025-03-24T08:23:00Z"/>
        </w:rPr>
      </w:pPr>
      <w:ins w:id="223" w:author="Gulshen Benberu (DTP)" w:date="2025-03-24T19:35:00Z" w16du:dateUtc="2025-03-24T08:35:00Z">
        <w:r>
          <w:t>(e)</w:t>
        </w:r>
        <w:r>
          <w:tab/>
        </w:r>
        <w:r w:rsidRPr="00EF418F">
          <w:t>Category Five in Schedule 3, at the time the ELNO applies for renewal of its Approval.</w:t>
        </w:r>
      </w:ins>
      <w:commentRangeEnd w:id="204"/>
      <w:ins w:id="224" w:author="Gulshen Benberu (DTP)" w:date="2025-03-26T10:19:00Z" w16du:dateUtc="2025-03-25T23:19:00Z">
        <w:r w:rsidR="00CC7B15">
          <w:rPr>
            <w:rStyle w:val="CommentReference"/>
            <w:rFonts w:eastAsia="Times New Roman" w:cs="Arial"/>
            <w:color w:val="000000" w:themeColor="text1"/>
            <w:lang w:eastAsia="en-AU"/>
          </w:rPr>
          <w:commentReference w:id="204"/>
        </w:r>
      </w:ins>
      <w:commentRangeEnd w:id="205"/>
      <w:r w:rsidR="00C41B6B">
        <w:rPr>
          <w:rStyle w:val="CommentReference"/>
          <w:rFonts w:eastAsia="Times New Roman" w:cs="Arial"/>
          <w:color w:val="000000" w:themeColor="text1"/>
          <w:lang w:eastAsia="en-AU"/>
        </w:rPr>
        <w:commentReference w:id="205"/>
      </w:r>
    </w:p>
    <w:p w14:paraId="1063B670" w14:textId="77777777" w:rsidR="00C8279C" w:rsidRPr="005E2C46" w:rsidRDefault="00C8279C" w:rsidP="005E2C46">
      <w:pPr>
        <w:pStyle w:val="HB"/>
        <w:keepNext/>
        <w:keepLines/>
        <w:rPr>
          <w:rFonts w:asciiTheme="minorHAnsi" w:hAnsiTheme="minorHAnsi" w:cstheme="minorHAnsi"/>
          <w:color w:val="000000" w:themeColor="text1"/>
          <w:sz w:val="24"/>
        </w:rPr>
      </w:pPr>
      <w:bookmarkStart w:id="225" w:name="_Toc193737174"/>
      <w:r w:rsidRPr="005E2C46">
        <w:rPr>
          <w:rFonts w:asciiTheme="minorHAnsi" w:hAnsiTheme="minorHAnsi" w:cstheme="minorHAnsi"/>
          <w:color w:val="000000" w:themeColor="text1"/>
          <w:sz w:val="24"/>
        </w:rPr>
        <w:lastRenderedPageBreak/>
        <w:t>15.5</w:t>
      </w:r>
      <w:r w:rsidRPr="005E2C46">
        <w:rPr>
          <w:rFonts w:asciiTheme="minorHAnsi" w:hAnsiTheme="minorHAnsi" w:cstheme="minorHAnsi"/>
          <w:color w:val="000000" w:themeColor="text1"/>
          <w:sz w:val="24"/>
        </w:rPr>
        <w:tab/>
        <w:t>Demonstrate compliance at any time</w:t>
      </w:r>
      <w:bookmarkEnd w:id="225"/>
    </w:p>
    <w:p w14:paraId="5C5A9D29" w14:textId="77777777" w:rsidR="00C8279C" w:rsidRDefault="00C8279C" w:rsidP="00C8279C">
      <w:r>
        <w:t>At any time on the written request of the Registrar, the ELNO must produce to the Registrar within 10 Business Days of that request, documented substantiation of its compliance with these Operating Requirements to the satisfaction of the Registrar.</w:t>
      </w:r>
    </w:p>
    <w:p w14:paraId="1B4C09C2" w14:textId="77777777" w:rsidR="00C8279C" w:rsidRPr="00053EA0" w:rsidRDefault="00C8279C" w:rsidP="00053EA0">
      <w:pPr>
        <w:pStyle w:val="HB"/>
        <w:rPr>
          <w:rFonts w:asciiTheme="minorHAnsi" w:hAnsiTheme="minorHAnsi" w:cstheme="minorHAnsi"/>
          <w:color w:val="000000" w:themeColor="text1"/>
          <w:sz w:val="24"/>
        </w:rPr>
      </w:pPr>
      <w:bookmarkStart w:id="226" w:name="_Toc193737175"/>
      <w:r w:rsidRPr="00053EA0">
        <w:rPr>
          <w:rFonts w:asciiTheme="minorHAnsi" w:hAnsiTheme="minorHAnsi" w:cstheme="minorHAnsi"/>
          <w:color w:val="000000" w:themeColor="text1"/>
          <w:sz w:val="24"/>
        </w:rPr>
        <w:t>15.6</w:t>
      </w:r>
      <w:r w:rsidRPr="00053EA0">
        <w:rPr>
          <w:rFonts w:asciiTheme="minorHAnsi" w:hAnsiTheme="minorHAnsi" w:cstheme="minorHAnsi"/>
          <w:color w:val="000000" w:themeColor="text1"/>
          <w:sz w:val="24"/>
        </w:rPr>
        <w:tab/>
        <w:t>Provision of further information</w:t>
      </w:r>
      <w:bookmarkEnd w:id="226"/>
    </w:p>
    <w:p w14:paraId="4F1F257A" w14:textId="77777777" w:rsidR="00C8279C" w:rsidRDefault="00C8279C" w:rsidP="00C8279C">
      <w:r>
        <w:t>The ELNO or Potential ELNO must, at any time on the written request of the Registrar where the Registrar considers that the information contained in a Specified Document, a Self-Certification, an Independent Certification, a No Change Certification, a Monthly Report or an Annual Report warrants further investigation:</w:t>
      </w:r>
    </w:p>
    <w:p w14:paraId="78ED9687" w14:textId="77777777" w:rsidR="00C8279C" w:rsidRDefault="00C8279C" w:rsidP="00203DEE">
      <w:pPr>
        <w:ind w:left="1418" w:hanging="709"/>
      </w:pPr>
      <w:r>
        <w:t>(a)</w:t>
      </w:r>
      <w:r>
        <w:tab/>
        <w:t>give to the Registrar further information; or</w:t>
      </w:r>
    </w:p>
    <w:p w14:paraId="4DB4B7BF" w14:textId="77777777" w:rsidR="00C8279C" w:rsidRDefault="00C8279C" w:rsidP="00203DEE">
      <w:pPr>
        <w:ind w:left="1418" w:hanging="709"/>
      </w:pPr>
      <w:r>
        <w:t>(b)</w:t>
      </w:r>
      <w:r>
        <w:tab/>
        <w:t>submit a further certification addressing the matter raised by the Registrar (the further certification being either a Self-Certification, No Change Certification or Independent Certification),</w:t>
      </w:r>
    </w:p>
    <w:p w14:paraId="28F9FA39" w14:textId="77777777" w:rsidR="00C8279C" w:rsidRDefault="00C8279C" w:rsidP="00203DEE">
      <w:pPr>
        <w:ind w:left="1418" w:hanging="709"/>
      </w:pPr>
      <w:r>
        <w:t>to the satisfaction of the Registrar by a reasonable date and time specified by the Registrar.</w:t>
      </w:r>
    </w:p>
    <w:p w14:paraId="19011C66" w14:textId="77777777" w:rsidR="00C8279C" w:rsidRPr="00053EA0" w:rsidRDefault="00C8279C" w:rsidP="00053EA0">
      <w:pPr>
        <w:pStyle w:val="HB"/>
        <w:rPr>
          <w:rFonts w:asciiTheme="minorHAnsi" w:hAnsiTheme="minorHAnsi" w:cstheme="minorHAnsi"/>
          <w:color w:val="000000" w:themeColor="text1"/>
          <w:sz w:val="24"/>
        </w:rPr>
      </w:pPr>
      <w:bookmarkStart w:id="227" w:name="_Toc193737176"/>
      <w:r w:rsidRPr="00053EA0">
        <w:rPr>
          <w:rFonts w:asciiTheme="minorHAnsi" w:hAnsiTheme="minorHAnsi" w:cstheme="minorHAnsi"/>
          <w:color w:val="000000" w:themeColor="text1"/>
          <w:sz w:val="24"/>
        </w:rPr>
        <w:t>15.7</w:t>
      </w:r>
      <w:r w:rsidRPr="00053EA0">
        <w:rPr>
          <w:rFonts w:asciiTheme="minorHAnsi" w:hAnsiTheme="minorHAnsi" w:cstheme="minorHAnsi"/>
          <w:color w:val="000000" w:themeColor="text1"/>
          <w:sz w:val="24"/>
        </w:rPr>
        <w:tab/>
        <w:t>Notice of non-compliance and remedy</w:t>
      </w:r>
      <w:bookmarkEnd w:id="227"/>
    </w:p>
    <w:p w14:paraId="5AAB37AA" w14:textId="77777777" w:rsidR="00C8279C" w:rsidRDefault="00C8279C" w:rsidP="00C8279C">
      <w:r>
        <w:t>The ELNO must:</w:t>
      </w:r>
    </w:p>
    <w:p w14:paraId="758360F4" w14:textId="77777777" w:rsidR="00C8279C" w:rsidRDefault="00C8279C" w:rsidP="00A5332E">
      <w:pPr>
        <w:ind w:left="1418" w:hanging="709"/>
      </w:pPr>
      <w:r>
        <w:t>(a)</w:t>
      </w:r>
      <w:r>
        <w:tab/>
        <w:t>give written notice to the Registrar, as soon as practicable, if it becomes aware that it has breached or may in the future be no longer able to comply with these Operating Requirements; and</w:t>
      </w:r>
    </w:p>
    <w:p w14:paraId="4C2B5592" w14:textId="77777777" w:rsidR="00C8279C" w:rsidRDefault="00C8279C" w:rsidP="00A5332E">
      <w:pPr>
        <w:ind w:left="1418" w:hanging="709"/>
      </w:pPr>
      <w:r>
        <w:t>(b)</w:t>
      </w:r>
      <w:r>
        <w:tab/>
        <w:t>remedy any non-compliance with these Operating Requirements within 10 Business Days (or such other longer time determined in the absolute discretion of the Registrar having regard to the nature of the breach) from when it becomes aware that it has breached these Operating Requirements; and</w:t>
      </w:r>
    </w:p>
    <w:p w14:paraId="357E8F4B" w14:textId="77777777" w:rsidR="00C8279C" w:rsidRDefault="00C8279C" w:rsidP="00A5332E">
      <w:pPr>
        <w:ind w:left="1418" w:hanging="709"/>
      </w:pPr>
      <w:r>
        <w:t>(c)</w:t>
      </w:r>
      <w:r>
        <w:tab/>
        <w:t>take such action as is necessary in order to avoid a breach in circumstances where the ELNO becomes aware that it may in the future be no longer able to comply with these Operating Requirements.</w:t>
      </w:r>
    </w:p>
    <w:p w14:paraId="534BEE23" w14:textId="77777777" w:rsidR="00C8279C" w:rsidRPr="00053EA0" w:rsidRDefault="00C8279C" w:rsidP="007B598B">
      <w:pPr>
        <w:pStyle w:val="HB"/>
        <w:keepNext/>
        <w:keepLines/>
        <w:rPr>
          <w:rFonts w:asciiTheme="minorHAnsi" w:hAnsiTheme="minorHAnsi" w:cstheme="minorHAnsi"/>
          <w:color w:val="000000" w:themeColor="text1"/>
          <w:sz w:val="24"/>
        </w:rPr>
      </w:pPr>
      <w:bookmarkStart w:id="228" w:name="_Toc193737177"/>
      <w:r w:rsidRPr="00053EA0">
        <w:rPr>
          <w:rFonts w:asciiTheme="minorHAnsi" w:hAnsiTheme="minorHAnsi" w:cstheme="minorHAnsi"/>
          <w:color w:val="000000" w:themeColor="text1"/>
          <w:sz w:val="24"/>
        </w:rPr>
        <w:t>15.8</w:t>
      </w:r>
      <w:r w:rsidRPr="00053EA0">
        <w:rPr>
          <w:rFonts w:asciiTheme="minorHAnsi" w:hAnsiTheme="minorHAnsi" w:cstheme="minorHAnsi"/>
          <w:color w:val="000000" w:themeColor="text1"/>
          <w:sz w:val="24"/>
        </w:rPr>
        <w:tab/>
        <w:t>Remediation of non-compliance</w:t>
      </w:r>
      <w:bookmarkEnd w:id="228"/>
    </w:p>
    <w:p w14:paraId="22FB8FE8" w14:textId="77777777" w:rsidR="00C8279C" w:rsidRDefault="00C8279C" w:rsidP="00C8279C">
      <w:r>
        <w:t>Subject to Operating Requirement 15.9, if the ELNO fails to demonstrate compliance with matters dealt with in Operating Requirement 15.4(d) on two consecutive occasions, the ELNO must prepare and provide to the Registrar a remediation action plan and implement the action plan forthwith.</w:t>
      </w:r>
    </w:p>
    <w:p w14:paraId="7355F278" w14:textId="77777777" w:rsidR="002755A2" w:rsidRPr="002755A2" w:rsidRDefault="002755A2" w:rsidP="002755A2">
      <w:pPr>
        <w:pStyle w:val="HB"/>
        <w:rPr>
          <w:rFonts w:asciiTheme="minorHAnsi" w:hAnsiTheme="minorHAnsi" w:cstheme="minorHAnsi"/>
          <w:color w:val="000000" w:themeColor="text1"/>
          <w:sz w:val="24"/>
        </w:rPr>
      </w:pPr>
      <w:bookmarkStart w:id="229" w:name="_Toc193737178"/>
      <w:r w:rsidRPr="002755A2">
        <w:rPr>
          <w:rFonts w:asciiTheme="minorHAnsi" w:hAnsiTheme="minorHAnsi" w:cstheme="minorHAnsi"/>
          <w:color w:val="000000" w:themeColor="text1"/>
          <w:sz w:val="24"/>
        </w:rPr>
        <w:t>15.9</w:t>
      </w:r>
      <w:r w:rsidRPr="002755A2">
        <w:rPr>
          <w:rFonts w:asciiTheme="minorHAnsi" w:hAnsiTheme="minorHAnsi" w:cstheme="minorHAnsi"/>
          <w:color w:val="000000" w:themeColor="text1"/>
          <w:sz w:val="24"/>
        </w:rPr>
        <w:tab/>
        <w:t>Remediation of serious non-compliance</w:t>
      </w:r>
      <w:bookmarkEnd w:id="229"/>
    </w:p>
    <w:p w14:paraId="4343CF18" w14:textId="77777777" w:rsidR="002755A2" w:rsidRDefault="002755A2" w:rsidP="002755A2">
      <w:r>
        <w:t>Where the Registrar gives written notice to the ELNO that the Registrar considers that non-compliance by the ELNO with any requirement under these Operating Requirements is of a serious nature, the ELNO must prepare and provide to the Registrar, within the time specified in the notice, a remediation action plan and implement that action plan.</w:t>
      </w:r>
    </w:p>
    <w:p w14:paraId="1B6C9BF8" w14:textId="77777777" w:rsidR="002755A2" w:rsidRPr="002755A2" w:rsidRDefault="002755A2" w:rsidP="002755A2">
      <w:pPr>
        <w:pStyle w:val="HB"/>
        <w:rPr>
          <w:rFonts w:asciiTheme="minorHAnsi" w:hAnsiTheme="minorHAnsi" w:cstheme="minorHAnsi"/>
          <w:color w:val="000000" w:themeColor="text1"/>
          <w:sz w:val="24"/>
        </w:rPr>
      </w:pPr>
      <w:bookmarkStart w:id="230" w:name="_Toc193737179"/>
      <w:r w:rsidRPr="002755A2">
        <w:rPr>
          <w:rFonts w:asciiTheme="minorHAnsi" w:hAnsiTheme="minorHAnsi" w:cstheme="minorHAnsi"/>
          <w:color w:val="000000" w:themeColor="text1"/>
          <w:sz w:val="24"/>
        </w:rPr>
        <w:t>15.10</w:t>
      </w:r>
      <w:r w:rsidRPr="002755A2">
        <w:rPr>
          <w:rFonts w:asciiTheme="minorHAnsi" w:hAnsiTheme="minorHAnsi" w:cstheme="minorHAnsi"/>
          <w:color w:val="000000" w:themeColor="text1"/>
          <w:sz w:val="24"/>
        </w:rPr>
        <w:tab/>
        <w:t>ELNO may provide certified copies of original documents</w:t>
      </w:r>
      <w:bookmarkEnd w:id="230"/>
    </w:p>
    <w:p w14:paraId="51E1FAA7" w14:textId="5F8AFE7C" w:rsidR="00B14259" w:rsidRPr="00C87A3D" w:rsidRDefault="002755A2" w:rsidP="002755A2">
      <w:pPr>
        <w:rPr>
          <w:rFonts w:cstheme="minorHAnsi"/>
        </w:rPr>
      </w:pPr>
      <w:r>
        <w:t>Where an ELNO is required to provide a Document to the Registrar to evidence compliance with an Operating Requirement and is unable to provide the original of the Document, the ELNO may provide a copy of the original Document certified as a true copy by a principal or Officer of the ELNO.</w:t>
      </w:r>
    </w:p>
    <w:p w14:paraId="30974E76" w14:textId="4A0CA12F" w:rsidR="000A7F18" w:rsidRDefault="000A7F18" w:rsidP="000A7F18">
      <w:pPr>
        <w:pStyle w:val="Heading1-Numbered0"/>
      </w:pPr>
      <w:bookmarkStart w:id="231" w:name="_Toc193737180"/>
      <w:r w:rsidRPr="00B14259">
        <w:t>16.</w:t>
      </w:r>
      <w:r w:rsidRPr="00B14259">
        <w:tab/>
      </w:r>
      <w:r w:rsidR="00E149EA">
        <w:t>Independent Certification</w:t>
      </w:r>
      <w:bookmarkEnd w:id="231"/>
    </w:p>
    <w:p w14:paraId="00E51E54" w14:textId="77777777" w:rsidR="00743D3A" w:rsidRPr="00250DCF" w:rsidRDefault="00743D3A" w:rsidP="00250DCF">
      <w:pPr>
        <w:pStyle w:val="HB"/>
        <w:rPr>
          <w:rFonts w:asciiTheme="minorHAnsi" w:hAnsiTheme="minorHAnsi" w:cstheme="minorHAnsi"/>
          <w:color w:val="000000" w:themeColor="text1"/>
          <w:sz w:val="24"/>
        </w:rPr>
      </w:pPr>
      <w:bookmarkStart w:id="232" w:name="_Toc193737181"/>
      <w:r w:rsidRPr="00250DCF">
        <w:rPr>
          <w:rFonts w:asciiTheme="minorHAnsi" w:hAnsiTheme="minorHAnsi" w:cstheme="minorHAnsi"/>
          <w:color w:val="000000" w:themeColor="text1"/>
          <w:sz w:val="24"/>
        </w:rPr>
        <w:t>16.1</w:t>
      </w:r>
      <w:r w:rsidRPr="00250DCF">
        <w:rPr>
          <w:rFonts w:asciiTheme="minorHAnsi" w:hAnsiTheme="minorHAnsi" w:cstheme="minorHAnsi"/>
          <w:color w:val="000000" w:themeColor="text1"/>
          <w:sz w:val="24"/>
        </w:rPr>
        <w:tab/>
        <w:t>Approval of Independent Expert</w:t>
      </w:r>
      <w:bookmarkEnd w:id="232"/>
    </w:p>
    <w:p w14:paraId="70C93F0D" w14:textId="77777777" w:rsidR="00743D3A" w:rsidRDefault="00743D3A" w:rsidP="00743D3A">
      <w:r>
        <w:t>The ELNO or Potential ELNO must ensure that:</w:t>
      </w:r>
    </w:p>
    <w:p w14:paraId="7384BAF3" w14:textId="77777777" w:rsidR="00743D3A" w:rsidRDefault="00743D3A" w:rsidP="002A1F51">
      <w:pPr>
        <w:ind w:left="1418" w:hanging="709"/>
      </w:pPr>
      <w:r>
        <w:t>(a)</w:t>
      </w:r>
      <w:r>
        <w:tab/>
        <w:t>before an Independent Certification is given by an Independent Expert, the ELNO or Potential ELNO obtains the written approval of the Registrar to the proposed Independent Expert; and</w:t>
      </w:r>
    </w:p>
    <w:p w14:paraId="4604F0F1" w14:textId="77777777" w:rsidR="00743D3A" w:rsidRDefault="00743D3A" w:rsidP="002A1F51">
      <w:pPr>
        <w:ind w:left="1418" w:hanging="709"/>
      </w:pPr>
      <w:r>
        <w:lastRenderedPageBreak/>
        <w:t>(b)</w:t>
      </w:r>
      <w:r>
        <w:tab/>
        <w:t>sufficient information regarding the qualifications and competence and insurance coverage of the proposed Independent Expert is provided by the ELNO or Potential ELNO to the Registrar at least three months prior to the time at which the Independent Certification must be given to enable the Registrar to determine the Independent Expert’s suitability or otherwise to provide the Independent Certification.</w:t>
      </w:r>
    </w:p>
    <w:p w14:paraId="469C2059" w14:textId="77777777" w:rsidR="00743D3A" w:rsidRPr="00250DCF" w:rsidRDefault="00743D3A" w:rsidP="00250DCF">
      <w:pPr>
        <w:pStyle w:val="HB"/>
        <w:rPr>
          <w:rFonts w:asciiTheme="minorHAnsi" w:hAnsiTheme="minorHAnsi" w:cstheme="minorHAnsi"/>
          <w:color w:val="000000" w:themeColor="text1"/>
          <w:sz w:val="24"/>
        </w:rPr>
      </w:pPr>
      <w:bookmarkStart w:id="233" w:name="_Toc193737182"/>
      <w:r w:rsidRPr="00250DCF">
        <w:rPr>
          <w:rFonts w:asciiTheme="minorHAnsi" w:hAnsiTheme="minorHAnsi" w:cstheme="minorHAnsi"/>
          <w:color w:val="000000" w:themeColor="text1"/>
          <w:sz w:val="24"/>
        </w:rPr>
        <w:t>16.2</w:t>
      </w:r>
      <w:r w:rsidRPr="00250DCF">
        <w:rPr>
          <w:rFonts w:asciiTheme="minorHAnsi" w:hAnsiTheme="minorHAnsi" w:cstheme="minorHAnsi"/>
          <w:color w:val="000000" w:themeColor="text1"/>
          <w:sz w:val="24"/>
        </w:rPr>
        <w:tab/>
        <w:t>Assistance</w:t>
      </w:r>
      <w:bookmarkEnd w:id="233"/>
    </w:p>
    <w:p w14:paraId="6E91C527" w14:textId="6CA3FEF8" w:rsidR="00743D3A" w:rsidRDefault="00743D3A" w:rsidP="00743D3A">
      <w:r>
        <w:t xml:space="preserve">The ELNO or Potential ELNO must give all reasonable assistance required by the Independent Expert referred to in Operating Requirement 16.1 to prepare the certification and must, at the request of the Independent Expert direct third parties </w:t>
      </w:r>
      <w:r w:rsidR="002F7764">
        <w:t xml:space="preserve">except for ELNOs with which it Interoperates </w:t>
      </w:r>
      <w:r>
        <w:t>to make available all information the Independent Expert requires in order to prepare the certification.</w:t>
      </w:r>
    </w:p>
    <w:p w14:paraId="69456CAA" w14:textId="77777777" w:rsidR="00743D3A" w:rsidRPr="00250DCF" w:rsidRDefault="00743D3A" w:rsidP="00250DCF">
      <w:pPr>
        <w:pStyle w:val="HB"/>
        <w:rPr>
          <w:rFonts w:asciiTheme="minorHAnsi" w:hAnsiTheme="minorHAnsi" w:cstheme="minorHAnsi"/>
          <w:color w:val="000000" w:themeColor="text1"/>
          <w:sz w:val="24"/>
        </w:rPr>
      </w:pPr>
      <w:bookmarkStart w:id="234" w:name="_Toc193737183"/>
      <w:r w:rsidRPr="00250DCF">
        <w:rPr>
          <w:rFonts w:asciiTheme="minorHAnsi" w:hAnsiTheme="minorHAnsi" w:cstheme="minorHAnsi"/>
          <w:color w:val="000000" w:themeColor="text1"/>
          <w:sz w:val="24"/>
        </w:rPr>
        <w:t>16.3</w:t>
      </w:r>
      <w:r w:rsidRPr="00250DCF">
        <w:rPr>
          <w:rFonts w:asciiTheme="minorHAnsi" w:hAnsiTheme="minorHAnsi" w:cstheme="minorHAnsi"/>
          <w:color w:val="000000" w:themeColor="text1"/>
          <w:sz w:val="24"/>
        </w:rPr>
        <w:tab/>
        <w:t>Essential and Desirable Recommendations</w:t>
      </w:r>
      <w:bookmarkEnd w:id="234"/>
    </w:p>
    <w:p w14:paraId="2766AD92" w14:textId="77777777" w:rsidR="00743D3A" w:rsidRDefault="00743D3A" w:rsidP="00743D3A">
      <w:r>
        <w:t>The ELNO must ensure that where it is required under these Operating Requirements to have something regularly reviewed by an Independent Expert:</w:t>
      </w:r>
    </w:p>
    <w:p w14:paraId="291D7E86" w14:textId="77777777" w:rsidR="00743D3A" w:rsidRDefault="00743D3A" w:rsidP="002A1F51">
      <w:pPr>
        <w:ind w:left="1418" w:hanging="709"/>
      </w:pPr>
      <w:r>
        <w:t>(a)</w:t>
      </w:r>
      <w:r>
        <w:tab/>
        <w:t xml:space="preserve">the Independent Expert makes recommendations which are expressed in writing as either Essential Recommendations or Desirable Recommendations; and </w:t>
      </w:r>
    </w:p>
    <w:p w14:paraId="6B8BB544" w14:textId="77777777" w:rsidR="00743D3A" w:rsidRDefault="00743D3A" w:rsidP="002A1F51">
      <w:pPr>
        <w:ind w:left="1418" w:hanging="709"/>
      </w:pPr>
      <w:r>
        <w:t>(b)</w:t>
      </w:r>
      <w:r>
        <w:tab/>
        <w:t>any Essential Recommendations are implemented.</w:t>
      </w:r>
    </w:p>
    <w:p w14:paraId="69B5E2B1" w14:textId="77777777" w:rsidR="00743D3A" w:rsidRPr="00250DCF" w:rsidRDefault="00743D3A" w:rsidP="00250DCF">
      <w:pPr>
        <w:pStyle w:val="HB"/>
        <w:rPr>
          <w:rFonts w:asciiTheme="minorHAnsi" w:hAnsiTheme="minorHAnsi" w:cstheme="minorHAnsi"/>
          <w:color w:val="000000" w:themeColor="text1"/>
          <w:sz w:val="24"/>
        </w:rPr>
      </w:pPr>
      <w:bookmarkStart w:id="235" w:name="_Toc193737184"/>
      <w:r w:rsidRPr="00250DCF">
        <w:rPr>
          <w:rFonts w:asciiTheme="minorHAnsi" w:hAnsiTheme="minorHAnsi" w:cstheme="minorHAnsi"/>
          <w:color w:val="000000" w:themeColor="text1"/>
          <w:sz w:val="24"/>
        </w:rPr>
        <w:t>16.4</w:t>
      </w:r>
      <w:r w:rsidRPr="00250DCF">
        <w:rPr>
          <w:rFonts w:asciiTheme="minorHAnsi" w:hAnsiTheme="minorHAnsi" w:cstheme="minorHAnsi"/>
          <w:color w:val="000000" w:themeColor="text1"/>
          <w:sz w:val="24"/>
        </w:rPr>
        <w:tab/>
        <w:t>Inclusion of Essential Recommendations in Independent Expert’s Certification</w:t>
      </w:r>
      <w:bookmarkEnd w:id="235"/>
    </w:p>
    <w:p w14:paraId="1BFCE927" w14:textId="0C9BA532" w:rsidR="00B14259" w:rsidRDefault="00743D3A" w:rsidP="002A1F51">
      <w:pPr>
        <w:rPr>
          <w:szCs w:val="20"/>
        </w:rPr>
      </w:pPr>
      <w:r>
        <w:t>The ELNO must ensure that where it is required to obtain and provide an Independent Certification to demonstrate compliance with an Operating Requirement any Essential Recommendations are disclosed in the relevant Independent Expert’s Certification</w:t>
      </w:r>
      <w:r w:rsidR="00F160A1">
        <w:t>.</w:t>
      </w:r>
    </w:p>
    <w:p w14:paraId="50893EA8" w14:textId="13CA1FF9" w:rsidR="00B14259" w:rsidRDefault="00B14259" w:rsidP="00B14259">
      <w:pPr>
        <w:pStyle w:val="Heading1-Numbered0"/>
        <w:ind w:left="709" w:hanging="709"/>
      </w:pPr>
      <w:bookmarkStart w:id="236" w:name="_Toc193737185"/>
      <w:r>
        <w:t>17.</w:t>
      </w:r>
      <w:r>
        <w:tab/>
      </w:r>
      <w:r w:rsidR="00DB40B8">
        <w:t xml:space="preserve">Compliance </w:t>
      </w:r>
      <w:r w:rsidR="00E149EA">
        <w:t>Examination</w:t>
      </w:r>
      <w:bookmarkEnd w:id="236"/>
    </w:p>
    <w:p w14:paraId="6BFFE8FA" w14:textId="4EFBB56A" w:rsidR="00B14259" w:rsidRPr="0083473A" w:rsidRDefault="00C44967" w:rsidP="002A1F51">
      <w:pPr>
        <w:spacing w:before="120"/>
        <w:rPr>
          <w:spacing w:val="1"/>
        </w:rPr>
      </w:pPr>
      <w:r w:rsidRPr="00C44967">
        <w:rPr>
          <w:spacing w:val="1"/>
        </w:rPr>
        <w:t>The ELNO must, where the Registrar conducts under the ECNL a Compliance Examination in relation to the ELNO, comply with section 33 of the ECNL and the Compliance Examination Procedure</w:t>
      </w:r>
      <w:r w:rsidR="00F160A1">
        <w:rPr>
          <w:spacing w:val="1"/>
        </w:rPr>
        <w:t>.</w:t>
      </w:r>
    </w:p>
    <w:p w14:paraId="5399ACBD" w14:textId="43164CB3" w:rsidR="00B14259" w:rsidRDefault="00B14259" w:rsidP="00B14259">
      <w:pPr>
        <w:pStyle w:val="Heading1-Numbered0"/>
        <w:ind w:left="709" w:hanging="709"/>
      </w:pPr>
      <w:bookmarkStart w:id="237" w:name="_Toc193737186"/>
      <w:r>
        <w:t>18.</w:t>
      </w:r>
      <w:r>
        <w:tab/>
      </w:r>
      <w:r w:rsidR="00DB40B8">
        <w:t>Reports</w:t>
      </w:r>
      <w:bookmarkEnd w:id="237"/>
    </w:p>
    <w:p w14:paraId="50ED0D5F" w14:textId="77777777" w:rsidR="00F160A1" w:rsidRPr="00250DCF" w:rsidRDefault="00F160A1" w:rsidP="00250DCF">
      <w:pPr>
        <w:pStyle w:val="HB"/>
        <w:rPr>
          <w:rFonts w:asciiTheme="minorHAnsi" w:hAnsiTheme="minorHAnsi" w:cstheme="minorHAnsi"/>
          <w:color w:val="000000" w:themeColor="text1"/>
          <w:sz w:val="24"/>
        </w:rPr>
      </w:pPr>
      <w:bookmarkStart w:id="238" w:name="_Toc193737187"/>
      <w:r w:rsidRPr="00250DCF">
        <w:rPr>
          <w:rFonts w:asciiTheme="minorHAnsi" w:hAnsiTheme="minorHAnsi" w:cstheme="minorHAnsi"/>
          <w:color w:val="000000" w:themeColor="text1"/>
          <w:sz w:val="24"/>
        </w:rPr>
        <w:t>18.1</w:t>
      </w:r>
      <w:r w:rsidRPr="00250DCF">
        <w:rPr>
          <w:rFonts w:asciiTheme="minorHAnsi" w:hAnsiTheme="minorHAnsi" w:cstheme="minorHAnsi"/>
          <w:color w:val="000000" w:themeColor="text1"/>
          <w:sz w:val="24"/>
        </w:rPr>
        <w:tab/>
        <w:t>Monthly Report</w:t>
      </w:r>
      <w:bookmarkEnd w:id="238"/>
    </w:p>
    <w:p w14:paraId="3126C8FC" w14:textId="77777777" w:rsidR="00F160A1" w:rsidRDefault="00F160A1" w:rsidP="00F160A1">
      <w:r>
        <w:t xml:space="preserve">The ELNO must: </w:t>
      </w:r>
    </w:p>
    <w:p w14:paraId="37F92C5C" w14:textId="77777777" w:rsidR="00F160A1" w:rsidRDefault="00F160A1" w:rsidP="002A1F51">
      <w:pPr>
        <w:ind w:left="1418" w:hanging="709"/>
      </w:pPr>
      <w:r>
        <w:t>(a)</w:t>
      </w:r>
      <w:r>
        <w:tab/>
        <w:t>within 10 Business Days of the expiration of each month in which the ELNO operates the ELN, publish on its website and provide to the Registrar a Monthly Report relating to the ELNO’s compliance with the Operating Requirements set out in Category Four in Schedule 3; and</w:t>
      </w:r>
    </w:p>
    <w:p w14:paraId="6D27A3D4" w14:textId="77777777" w:rsidR="00F160A1" w:rsidRDefault="00F160A1" w:rsidP="002A1F51">
      <w:pPr>
        <w:ind w:left="1418" w:hanging="709"/>
      </w:pPr>
      <w:r>
        <w:t>(b)</w:t>
      </w:r>
      <w:r>
        <w:tab/>
        <w:t>ensure that the ELNO’s Monthly Reports remain on the ELNO’s website for a period of at least one year.</w:t>
      </w:r>
    </w:p>
    <w:p w14:paraId="24C4F720" w14:textId="77777777" w:rsidR="00F160A1" w:rsidRPr="00E8448A" w:rsidRDefault="00F160A1" w:rsidP="00E8448A">
      <w:pPr>
        <w:pStyle w:val="HB"/>
        <w:rPr>
          <w:rFonts w:asciiTheme="minorHAnsi" w:hAnsiTheme="minorHAnsi" w:cstheme="minorHAnsi"/>
          <w:color w:val="000000" w:themeColor="text1"/>
          <w:sz w:val="24"/>
        </w:rPr>
      </w:pPr>
      <w:bookmarkStart w:id="239" w:name="_Toc193737188"/>
      <w:r w:rsidRPr="00E8448A">
        <w:rPr>
          <w:rFonts w:asciiTheme="minorHAnsi" w:hAnsiTheme="minorHAnsi" w:cstheme="minorHAnsi"/>
          <w:color w:val="000000" w:themeColor="text1"/>
          <w:sz w:val="24"/>
        </w:rPr>
        <w:t>18.2</w:t>
      </w:r>
      <w:r w:rsidRPr="00E8448A">
        <w:rPr>
          <w:rFonts w:asciiTheme="minorHAnsi" w:hAnsiTheme="minorHAnsi" w:cstheme="minorHAnsi"/>
          <w:color w:val="000000" w:themeColor="text1"/>
          <w:sz w:val="24"/>
        </w:rPr>
        <w:tab/>
        <w:t>Annual Report</w:t>
      </w:r>
      <w:bookmarkEnd w:id="239"/>
    </w:p>
    <w:p w14:paraId="33494AE3" w14:textId="77777777" w:rsidR="00F160A1" w:rsidRDefault="00F160A1" w:rsidP="002A1F51">
      <w:pPr>
        <w:ind w:left="709" w:hanging="709"/>
      </w:pPr>
      <w:r>
        <w:t>18.2.1</w:t>
      </w:r>
      <w:r>
        <w:tab/>
        <w:t>Subject to Operating Requirement 18.2.2, an ELNO must, within three months after the end of the Financial Year, give the Registrar an Annual Report for that Financial Year on the extent to which the ELNO complied with its obligations as an ELNO under these Operating Requirements.</w:t>
      </w:r>
    </w:p>
    <w:p w14:paraId="1DCAAC27" w14:textId="77777777" w:rsidR="00F160A1" w:rsidRDefault="00F160A1" w:rsidP="002A1F51">
      <w:pPr>
        <w:ind w:left="709" w:hanging="709"/>
      </w:pPr>
      <w:r>
        <w:t>18.2.2</w:t>
      </w:r>
      <w:r>
        <w:tab/>
        <w:t>Where an ELNO commences operation of the ELN on or within three months before the end of a Financial Year, an ELNO must, within three months after the end of the next Financial Year, give the Registrar an Annual Report for that Financial Year on the extent to which the ELNO complied with its obligations as an ELNO under these Operating Requirements.</w:t>
      </w:r>
    </w:p>
    <w:p w14:paraId="033B04CD" w14:textId="77777777" w:rsidR="00F160A1" w:rsidRDefault="00F160A1" w:rsidP="002A1F51">
      <w:pPr>
        <w:ind w:left="709" w:hanging="709"/>
      </w:pPr>
      <w:r>
        <w:t>18.2.3</w:t>
      </w:r>
      <w:r>
        <w:tab/>
        <w:t>The ELNO must ensure that the Annual Report includes:</w:t>
      </w:r>
    </w:p>
    <w:p w14:paraId="0A33DB88" w14:textId="77777777" w:rsidR="00F160A1" w:rsidRDefault="00F160A1" w:rsidP="002A1F51">
      <w:pPr>
        <w:ind w:left="1418" w:hanging="709"/>
      </w:pPr>
      <w:r>
        <w:lastRenderedPageBreak/>
        <w:t>(a)</w:t>
      </w:r>
      <w:r>
        <w:tab/>
        <w:t>where Operating Requirement 18.2.1 applies, a description of the activities that ELNO has undertaken in the Financial Year; and</w:t>
      </w:r>
    </w:p>
    <w:p w14:paraId="0279A696" w14:textId="77777777" w:rsidR="00F160A1" w:rsidRDefault="00F160A1" w:rsidP="002A1F51">
      <w:pPr>
        <w:ind w:left="1418" w:hanging="709"/>
      </w:pPr>
      <w:r>
        <w:t>(b)</w:t>
      </w:r>
      <w:r>
        <w:tab/>
        <w:t>where Operating Requirement 18.2.2 applies, a description of the activities that ELNO has undertaken in the Financial Year and the period from which the ELNO commenced operation of the ELN; and</w:t>
      </w:r>
    </w:p>
    <w:p w14:paraId="0FF8791D" w14:textId="77777777" w:rsidR="00F160A1" w:rsidRDefault="00F160A1" w:rsidP="002A1F51">
      <w:pPr>
        <w:ind w:left="1418" w:hanging="709"/>
      </w:pPr>
      <w:r>
        <w:t>(c)</w:t>
      </w:r>
      <w:r>
        <w:tab/>
        <w:t>the Specified Documents, Self-Certifications, No Change Certifications and Independent Certifications required to demonstrate the ELNO’s compliance with the Operating Requirements set out in Category Three in Schedule 3; and</w:t>
      </w:r>
    </w:p>
    <w:p w14:paraId="4A4B13B3" w14:textId="77777777" w:rsidR="00F160A1" w:rsidRDefault="00F160A1" w:rsidP="002A1F51">
      <w:pPr>
        <w:ind w:left="1418" w:hanging="709"/>
      </w:pPr>
      <w:r>
        <w:t>(d)</w:t>
      </w:r>
      <w:r>
        <w:tab/>
        <w:t>a description of what action the ELNO has taken or intends to take and the timeframe within which the action is intended to be taken to implement the Essential Recommendations of the Independent Expert; and</w:t>
      </w:r>
    </w:p>
    <w:p w14:paraId="0C3747C3" w14:textId="7855DEA9" w:rsidR="00B14259" w:rsidRPr="003803CA" w:rsidRDefault="00F160A1" w:rsidP="007D4F28">
      <w:pPr>
        <w:ind w:left="1418" w:hanging="709"/>
        <w:rPr>
          <w:u w:val="single"/>
        </w:rPr>
      </w:pPr>
      <w:r>
        <w:t>(e)</w:t>
      </w:r>
      <w:r>
        <w:tab/>
        <w:t>an analysis of the extent to which the ELNO considers its activities have not resulted in full compliance with all its obligations under these Operating Requirements.</w:t>
      </w:r>
    </w:p>
    <w:p w14:paraId="3FC8AD0D" w14:textId="4FEB6509" w:rsidR="00B14259" w:rsidRDefault="00B14259" w:rsidP="00B14259">
      <w:pPr>
        <w:pStyle w:val="Heading1-Numbered0"/>
        <w:ind w:left="709" w:hanging="709"/>
      </w:pPr>
      <w:bookmarkStart w:id="240" w:name="_Toc193737189"/>
      <w:r>
        <w:t>19.</w:t>
      </w:r>
      <w:r>
        <w:tab/>
        <w:t>Data</w:t>
      </w:r>
      <w:r w:rsidR="00DB40B8">
        <w:t xml:space="preserve"> and Information Obligations</w:t>
      </w:r>
      <w:bookmarkEnd w:id="240"/>
    </w:p>
    <w:p w14:paraId="466E6F31" w14:textId="77777777" w:rsidR="00197D20" w:rsidRPr="00E8448A" w:rsidRDefault="00197D20" w:rsidP="00E8448A">
      <w:pPr>
        <w:pStyle w:val="HB"/>
        <w:rPr>
          <w:rFonts w:asciiTheme="minorHAnsi" w:hAnsiTheme="minorHAnsi" w:cstheme="minorHAnsi"/>
          <w:color w:val="000000" w:themeColor="text1"/>
          <w:sz w:val="24"/>
        </w:rPr>
      </w:pPr>
      <w:bookmarkStart w:id="241" w:name="_Toc193737190"/>
      <w:r w:rsidRPr="00E8448A">
        <w:rPr>
          <w:rFonts w:asciiTheme="minorHAnsi" w:hAnsiTheme="minorHAnsi" w:cstheme="minorHAnsi"/>
          <w:color w:val="000000" w:themeColor="text1"/>
          <w:sz w:val="24"/>
        </w:rPr>
        <w:t>19.1</w:t>
      </w:r>
      <w:r w:rsidRPr="00E8448A">
        <w:rPr>
          <w:rFonts w:asciiTheme="minorHAnsi" w:hAnsiTheme="minorHAnsi" w:cstheme="minorHAnsi"/>
          <w:color w:val="000000" w:themeColor="text1"/>
          <w:sz w:val="24"/>
        </w:rPr>
        <w:tab/>
        <w:t>Retention</w:t>
      </w:r>
      <w:bookmarkEnd w:id="241"/>
    </w:p>
    <w:p w14:paraId="15AC804C" w14:textId="77777777" w:rsidR="00197D20" w:rsidRDefault="00197D20" w:rsidP="007D4F28">
      <w:r>
        <w:t>The ELNO must indefinitely retain and retrieve and provide to the Registrar within 10 Business Days of the Registrar’s request to provide:</w:t>
      </w:r>
    </w:p>
    <w:p w14:paraId="15C2A0C1" w14:textId="77777777" w:rsidR="00197D20" w:rsidRDefault="00197D20" w:rsidP="007D4F28">
      <w:pPr>
        <w:ind w:left="1418" w:hanging="709"/>
      </w:pPr>
      <w:r>
        <w:t>(a)</w:t>
      </w:r>
      <w:r>
        <w:tab/>
        <w:t>all Workspace Data; and</w:t>
      </w:r>
    </w:p>
    <w:p w14:paraId="669DC7FB" w14:textId="77777777" w:rsidR="00197D20" w:rsidRDefault="00197D20" w:rsidP="007D4F28">
      <w:pPr>
        <w:ind w:left="1418" w:hanging="709"/>
      </w:pPr>
      <w:r>
        <w:t>(b)</w:t>
      </w:r>
      <w:r>
        <w:tab/>
        <w:t>all Electronic Workspace Documents, whether:</w:t>
      </w:r>
    </w:p>
    <w:p w14:paraId="4E0DC70B" w14:textId="77777777" w:rsidR="00197D20" w:rsidRDefault="00197D20" w:rsidP="007B598B">
      <w:pPr>
        <w:ind w:left="2127" w:hanging="709"/>
      </w:pPr>
      <w:r>
        <w:t>(i)</w:t>
      </w:r>
      <w:r>
        <w:tab/>
        <w:t>Digitally Signed or not; or</w:t>
      </w:r>
    </w:p>
    <w:p w14:paraId="0199C931" w14:textId="77777777" w:rsidR="00197D20" w:rsidRDefault="00197D20" w:rsidP="007B598B">
      <w:pPr>
        <w:ind w:left="2127" w:hanging="709"/>
      </w:pPr>
      <w:r>
        <w:t>(ii)</w:t>
      </w:r>
      <w:r>
        <w:tab/>
        <w:t>Lodged or not with the Registrar or the Land Registry; and</w:t>
      </w:r>
    </w:p>
    <w:p w14:paraId="03C80843" w14:textId="77777777" w:rsidR="00197D20" w:rsidRDefault="00197D20" w:rsidP="007D4F28">
      <w:pPr>
        <w:ind w:left="1418" w:hanging="709"/>
      </w:pPr>
      <w:r>
        <w:t>(c)</w:t>
      </w:r>
      <w:r>
        <w:tab/>
        <w:t>all Notifications; and</w:t>
      </w:r>
    </w:p>
    <w:p w14:paraId="2BF1B34E" w14:textId="77777777" w:rsidR="00197D20" w:rsidRDefault="00197D20" w:rsidP="007D4F28">
      <w:pPr>
        <w:ind w:left="1418" w:hanging="709"/>
      </w:pPr>
      <w:r>
        <w:t>(d)</w:t>
      </w:r>
      <w:r>
        <w:tab/>
        <w:t>for each Subscriber, each Document and Record received or created by the ELNO in connection with the Subscriber’s or User’s registration in the ELN.</w:t>
      </w:r>
    </w:p>
    <w:p w14:paraId="727888D0" w14:textId="77777777" w:rsidR="00197D20" w:rsidRPr="00E8448A" w:rsidRDefault="00197D20" w:rsidP="00E8448A">
      <w:pPr>
        <w:pStyle w:val="HB"/>
        <w:rPr>
          <w:rFonts w:asciiTheme="minorHAnsi" w:hAnsiTheme="minorHAnsi" w:cstheme="minorHAnsi"/>
          <w:color w:val="000000" w:themeColor="text1"/>
          <w:sz w:val="24"/>
        </w:rPr>
      </w:pPr>
      <w:bookmarkStart w:id="242" w:name="_Toc193737191"/>
      <w:r w:rsidRPr="00E8448A">
        <w:rPr>
          <w:rFonts w:asciiTheme="minorHAnsi" w:hAnsiTheme="minorHAnsi" w:cstheme="minorHAnsi"/>
          <w:color w:val="000000" w:themeColor="text1"/>
          <w:sz w:val="24"/>
        </w:rPr>
        <w:t>19.2</w:t>
      </w:r>
      <w:r w:rsidRPr="00E8448A">
        <w:rPr>
          <w:rFonts w:asciiTheme="minorHAnsi" w:hAnsiTheme="minorHAnsi" w:cstheme="minorHAnsi"/>
          <w:color w:val="000000" w:themeColor="text1"/>
          <w:sz w:val="24"/>
        </w:rPr>
        <w:tab/>
        <w:t>Generation and retention of Transaction Audit Records</w:t>
      </w:r>
      <w:bookmarkEnd w:id="242"/>
    </w:p>
    <w:p w14:paraId="15258D70" w14:textId="77777777" w:rsidR="00197D20" w:rsidRDefault="00197D20" w:rsidP="00197D20">
      <w:r>
        <w:t>The ELNO must generate and indefinitely retain Transaction Audit Records and retrieve and provide Transaction Audit Records or any part of Transaction Audit Records to the Registrar within 10 Business Days of the Registrar’s request to provide Transaction Audit Records.</w:t>
      </w:r>
    </w:p>
    <w:p w14:paraId="5CAFB2EA" w14:textId="77777777" w:rsidR="00197D20" w:rsidRPr="00E8448A" w:rsidRDefault="00197D20" w:rsidP="00E8448A">
      <w:pPr>
        <w:pStyle w:val="HB"/>
        <w:rPr>
          <w:rFonts w:asciiTheme="minorHAnsi" w:hAnsiTheme="minorHAnsi" w:cstheme="minorHAnsi"/>
          <w:color w:val="000000" w:themeColor="text1"/>
          <w:sz w:val="24"/>
        </w:rPr>
      </w:pPr>
      <w:bookmarkStart w:id="243" w:name="_Toc193737192"/>
      <w:r w:rsidRPr="00E8448A">
        <w:rPr>
          <w:rFonts w:asciiTheme="minorHAnsi" w:hAnsiTheme="minorHAnsi" w:cstheme="minorHAnsi"/>
          <w:color w:val="000000" w:themeColor="text1"/>
          <w:sz w:val="24"/>
        </w:rPr>
        <w:t>19.3</w:t>
      </w:r>
      <w:r w:rsidRPr="00E8448A">
        <w:rPr>
          <w:rFonts w:asciiTheme="minorHAnsi" w:hAnsiTheme="minorHAnsi" w:cstheme="minorHAnsi"/>
          <w:color w:val="000000" w:themeColor="text1"/>
          <w:sz w:val="24"/>
        </w:rPr>
        <w:tab/>
        <w:t>Use</w:t>
      </w:r>
      <w:bookmarkEnd w:id="243"/>
    </w:p>
    <w:p w14:paraId="5B6FA1CF" w14:textId="2C04FCDB" w:rsidR="00197D20" w:rsidRDefault="00197D20" w:rsidP="00197D20">
      <w:r>
        <w:t xml:space="preserve">The ELNO must not, without the prior approval of the Registrar, which </w:t>
      </w:r>
      <w:r w:rsidR="002F7764">
        <w:t xml:space="preserve">approval </w:t>
      </w:r>
      <w:r>
        <w:t>may not be unreasonably withheld:</w:t>
      </w:r>
    </w:p>
    <w:p w14:paraId="649F6421" w14:textId="77777777" w:rsidR="00197D20" w:rsidRDefault="00197D20" w:rsidP="007D4F28">
      <w:pPr>
        <w:ind w:left="1418" w:hanging="709"/>
      </w:pPr>
      <w:r>
        <w:t>(a)</w:t>
      </w:r>
      <w:r>
        <w:tab/>
        <w:t>store any Land Information (or any part of any Land Information) on the ELN or on any other database, except for the purpose of facilitating the presentation for Lodgment of an electronic Registry Instrument or other electronic Document with the Land Registry or complying with Operating Requirement 19.1 and 19.2; or</w:t>
      </w:r>
    </w:p>
    <w:p w14:paraId="51D12F56" w14:textId="77777777" w:rsidR="00197D20" w:rsidRDefault="00197D20" w:rsidP="007D4F28">
      <w:pPr>
        <w:ind w:left="1418" w:hanging="709"/>
      </w:pPr>
      <w:r>
        <w:t>(b)</w:t>
      </w:r>
      <w:r>
        <w:tab/>
        <w:t>modify or alter any Land Information for a Conveyancing Transaction; or</w:t>
      </w:r>
    </w:p>
    <w:p w14:paraId="6111DEEA" w14:textId="77777777" w:rsidR="00197D20" w:rsidRDefault="00197D20" w:rsidP="007D4F28">
      <w:pPr>
        <w:ind w:left="1418" w:hanging="709"/>
      </w:pPr>
      <w:r>
        <w:t>(c)</w:t>
      </w:r>
      <w:r>
        <w:tab/>
        <w:t>do anything that allows or causes another Person to modify or alter any part of Land Information provided by the Land Registry; or</w:t>
      </w:r>
    </w:p>
    <w:p w14:paraId="05A1ADB3" w14:textId="77777777" w:rsidR="00197D20" w:rsidRDefault="00197D20" w:rsidP="007D4F28">
      <w:pPr>
        <w:ind w:left="1418" w:hanging="709"/>
      </w:pPr>
      <w:r>
        <w:t>(d)</w:t>
      </w:r>
      <w:r>
        <w:tab/>
        <w:t>use, reproduce or disclose (or do anything that allows or causes another Person to do any of these things) any Land Information for a Conveyancing Transaction, other than that required or requested by Subscribers to the Electronic Workspace in which the Land Information appears; or</w:t>
      </w:r>
    </w:p>
    <w:p w14:paraId="269154B7" w14:textId="77777777" w:rsidR="00197D20" w:rsidRDefault="00197D20" w:rsidP="007D4F28">
      <w:pPr>
        <w:ind w:left="1418" w:hanging="709"/>
      </w:pPr>
      <w:r>
        <w:t>(e)</w:t>
      </w:r>
      <w:r>
        <w:tab/>
        <w:t xml:space="preserve">create data or other products which are the same as or substantially similar to the Land Information or include the Land Information, or reverse assemble, reverse compile, reverse engineer or recreate or </w:t>
      </w:r>
      <w:r>
        <w:lastRenderedPageBreak/>
        <w:t>rework the Land Information in any way or otherwise re-use the Land Information for the benefit of the ELNO, Subscribers or third parties.</w:t>
      </w:r>
    </w:p>
    <w:p w14:paraId="306BBC29" w14:textId="77777777" w:rsidR="00197D20" w:rsidRPr="00E8448A" w:rsidRDefault="00197D20" w:rsidP="00E8448A">
      <w:pPr>
        <w:pStyle w:val="HB"/>
        <w:rPr>
          <w:rFonts w:asciiTheme="minorHAnsi" w:hAnsiTheme="minorHAnsi" w:cstheme="minorHAnsi"/>
          <w:color w:val="000000" w:themeColor="text1"/>
          <w:sz w:val="24"/>
        </w:rPr>
      </w:pPr>
      <w:bookmarkStart w:id="244" w:name="_Toc193737193"/>
      <w:r w:rsidRPr="00E8448A">
        <w:rPr>
          <w:rFonts w:asciiTheme="minorHAnsi" w:hAnsiTheme="minorHAnsi" w:cstheme="minorHAnsi"/>
          <w:color w:val="000000" w:themeColor="text1"/>
          <w:sz w:val="24"/>
        </w:rPr>
        <w:t>19.4</w:t>
      </w:r>
      <w:r w:rsidRPr="00E8448A">
        <w:rPr>
          <w:rFonts w:asciiTheme="minorHAnsi" w:hAnsiTheme="minorHAnsi" w:cstheme="minorHAnsi"/>
          <w:color w:val="000000" w:themeColor="text1"/>
          <w:sz w:val="24"/>
        </w:rPr>
        <w:tab/>
        <w:t>Provide information to Subscribers</w:t>
      </w:r>
      <w:bookmarkEnd w:id="244"/>
    </w:p>
    <w:p w14:paraId="301E35E8" w14:textId="77777777" w:rsidR="00197D20" w:rsidRDefault="00197D20" w:rsidP="00197D20">
      <w:r>
        <w:t>The ELNO must provide to Subscribers the following alerts and notices issued by a Land Registry or Registrar to the ELNO:</w:t>
      </w:r>
    </w:p>
    <w:p w14:paraId="1206C3ED" w14:textId="77777777" w:rsidR="00197D20" w:rsidRDefault="00197D20" w:rsidP="007D4F28">
      <w:pPr>
        <w:ind w:left="1418" w:hanging="709"/>
      </w:pPr>
      <w:r>
        <w:t>(a)</w:t>
      </w:r>
      <w:r>
        <w:tab/>
        <w:t>those relating to an amendment of the ECNL, Participation Rules or these Operating Requirements; and</w:t>
      </w:r>
    </w:p>
    <w:p w14:paraId="289708E1" w14:textId="77777777" w:rsidR="00197D20" w:rsidRDefault="00197D20" w:rsidP="007D4F28">
      <w:pPr>
        <w:ind w:left="1418" w:hanging="709"/>
      </w:pPr>
      <w:r>
        <w:t>(b)</w:t>
      </w:r>
      <w:r>
        <w:tab/>
        <w:t>those given in response to an emergency situation as referred to in the ECNL or relating to the security, integrity or stability of the Titles Register; and</w:t>
      </w:r>
    </w:p>
    <w:p w14:paraId="453C78E7" w14:textId="77777777" w:rsidR="00197D20" w:rsidRDefault="00197D20" w:rsidP="007D4F28">
      <w:pPr>
        <w:ind w:left="1418" w:hanging="709"/>
      </w:pPr>
      <w:r>
        <w:t>(c)</w:t>
      </w:r>
      <w:r>
        <w:tab/>
        <w:t>notice of any direction given by the Registrar to the ELNO relating to a Subscriber or Subscribers; and</w:t>
      </w:r>
    </w:p>
    <w:p w14:paraId="3BF7159A" w14:textId="77777777" w:rsidR="00197D20" w:rsidRDefault="00197D20" w:rsidP="007D4F28">
      <w:pPr>
        <w:ind w:left="1418" w:hanging="709"/>
      </w:pPr>
      <w:r>
        <w:t>(d)</w:t>
      </w:r>
      <w:r>
        <w:tab/>
        <w:t>those relating to the provision and operation of the ELN by the ELNO where the alerts or notices are marked by the Land Registry or the Registrar as “For Communication to Subscribers”; and</w:t>
      </w:r>
    </w:p>
    <w:p w14:paraId="11048D10" w14:textId="77777777" w:rsidR="00197D20" w:rsidRDefault="00197D20" w:rsidP="007D4F28">
      <w:pPr>
        <w:ind w:left="1418" w:hanging="709"/>
      </w:pPr>
      <w:r>
        <w:t>(e)</w:t>
      </w:r>
      <w:r>
        <w:tab/>
        <w:t>other alerts and notices as reasonably required by the Registrar and where the alerts or notices are marked by the Land Registry or the Registrar as “For Communication to Subscribers”.</w:t>
      </w:r>
    </w:p>
    <w:p w14:paraId="76A469AA" w14:textId="77777777" w:rsidR="00197D20" w:rsidRPr="00E8448A" w:rsidRDefault="00197D20" w:rsidP="00E8448A">
      <w:pPr>
        <w:pStyle w:val="HB"/>
        <w:rPr>
          <w:rFonts w:asciiTheme="minorHAnsi" w:hAnsiTheme="minorHAnsi" w:cstheme="minorHAnsi"/>
          <w:color w:val="000000" w:themeColor="text1"/>
          <w:sz w:val="24"/>
        </w:rPr>
      </w:pPr>
      <w:bookmarkStart w:id="245" w:name="_Toc193737194"/>
      <w:r w:rsidRPr="00E8448A">
        <w:rPr>
          <w:rFonts w:asciiTheme="minorHAnsi" w:hAnsiTheme="minorHAnsi" w:cstheme="minorHAnsi"/>
          <w:color w:val="000000" w:themeColor="text1"/>
          <w:sz w:val="24"/>
        </w:rPr>
        <w:t>19.5</w:t>
      </w:r>
      <w:r w:rsidRPr="00E8448A">
        <w:rPr>
          <w:rFonts w:asciiTheme="minorHAnsi" w:hAnsiTheme="minorHAnsi" w:cstheme="minorHAnsi"/>
          <w:color w:val="000000" w:themeColor="text1"/>
          <w:sz w:val="24"/>
        </w:rPr>
        <w:tab/>
        <w:t>Intellectual Property Rights</w:t>
      </w:r>
      <w:bookmarkEnd w:id="245"/>
    </w:p>
    <w:p w14:paraId="1C768A35" w14:textId="77777777" w:rsidR="00197D20" w:rsidRDefault="00197D20" w:rsidP="00197D20">
      <w:r>
        <w:t>The ELNO:</w:t>
      </w:r>
    </w:p>
    <w:p w14:paraId="0AA0D904" w14:textId="77777777" w:rsidR="00197D20" w:rsidRDefault="00197D20" w:rsidP="007D4F28">
      <w:pPr>
        <w:ind w:left="1418" w:hanging="709"/>
      </w:pPr>
      <w:r>
        <w:t>(a)</w:t>
      </w:r>
      <w:r>
        <w:tab/>
        <w:t>acknowledges that Intellectual Property Rights in all data and information contained in the Titles Register or supplied by the Registrar is owned either by the Registrar, Land Registry or the State or Territory; and</w:t>
      </w:r>
    </w:p>
    <w:p w14:paraId="57B2260C" w14:textId="77777777" w:rsidR="00197D20" w:rsidRDefault="00197D20" w:rsidP="007D4F28">
      <w:pPr>
        <w:ind w:left="1418" w:hanging="709"/>
      </w:pPr>
      <w:r>
        <w:t>(b)</w:t>
      </w:r>
      <w:r>
        <w:tab/>
        <w:t>acknowledges that nothing in these Operating Requirements creates in or transfers to an ELNO any Intellectual Property Rights in the Land Information; and</w:t>
      </w:r>
    </w:p>
    <w:p w14:paraId="686A9205" w14:textId="77777777" w:rsidR="00197D20" w:rsidRDefault="00197D20" w:rsidP="007D4F28">
      <w:pPr>
        <w:ind w:left="1418" w:hanging="709"/>
      </w:pPr>
      <w:r>
        <w:t>(c)</w:t>
      </w:r>
      <w:r>
        <w:tab/>
        <w:t>must not do or omit to do anything which might invalidate or be inconsistent with the Intellectual Property Rights of the Registrar, Land Registry or the State or Territory; and</w:t>
      </w:r>
    </w:p>
    <w:p w14:paraId="5B70A6BA" w14:textId="77777777" w:rsidR="00197D20" w:rsidRDefault="00197D20" w:rsidP="007D4F28">
      <w:pPr>
        <w:ind w:left="1418" w:hanging="709"/>
      </w:pPr>
      <w:r>
        <w:t>(d)</w:t>
      </w:r>
      <w:r>
        <w:tab/>
        <w:t>must, to the extent permitted by law, Promptly notify the Registrar if the ELNO knows or has reasonable grounds to suspect that there has been an infringement of the Intellectual Property Rights of the Registrar, Land Registry or the State or Territory and, where possible, take any action in relation to the ELN to prevent the infringement from reoccurring; and</w:t>
      </w:r>
    </w:p>
    <w:p w14:paraId="043C2C68" w14:textId="286A8C47" w:rsidR="00B14259" w:rsidRPr="002B522B" w:rsidRDefault="00197D20" w:rsidP="007D4F28">
      <w:pPr>
        <w:ind w:left="1418" w:hanging="709"/>
      </w:pPr>
      <w:r>
        <w:t>(e)</w:t>
      </w:r>
      <w:r>
        <w:tab/>
        <w:t>must, at the expense of the Registrar, take all steps the Registrar reasonably requires to assist the Registrar in maintaining the validity and enforceability of the Intellectual Property Rights of the Registrar, Land Registry or the State or Territory.</w:t>
      </w:r>
    </w:p>
    <w:p w14:paraId="13804D5A" w14:textId="508670FF" w:rsidR="00B14259" w:rsidRDefault="00B14259" w:rsidP="00B14259">
      <w:pPr>
        <w:pStyle w:val="Heading1-Numbered0"/>
        <w:ind w:left="709" w:hanging="709"/>
      </w:pPr>
      <w:bookmarkStart w:id="246" w:name="_Toc193737195"/>
      <w:r>
        <w:t>20</w:t>
      </w:r>
      <w:r w:rsidRPr="00B14259">
        <w:t>.</w:t>
      </w:r>
      <w:r w:rsidRPr="00B14259">
        <w:tab/>
      </w:r>
      <w:r>
        <w:t>Registrar’s Powers</w:t>
      </w:r>
      <w:bookmarkEnd w:id="246"/>
    </w:p>
    <w:p w14:paraId="1806184E" w14:textId="77777777" w:rsidR="00E82937" w:rsidRPr="00E8448A" w:rsidRDefault="00E82937" w:rsidP="00E8448A">
      <w:pPr>
        <w:pStyle w:val="HB"/>
        <w:rPr>
          <w:rFonts w:asciiTheme="minorHAnsi" w:hAnsiTheme="minorHAnsi" w:cstheme="minorHAnsi"/>
          <w:color w:val="000000" w:themeColor="text1"/>
          <w:sz w:val="24"/>
        </w:rPr>
      </w:pPr>
      <w:bookmarkStart w:id="247" w:name="_Toc193737196"/>
      <w:r w:rsidRPr="00E8448A">
        <w:rPr>
          <w:rFonts w:asciiTheme="minorHAnsi" w:hAnsiTheme="minorHAnsi" w:cstheme="minorHAnsi"/>
          <w:color w:val="000000" w:themeColor="text1"/>
          <w:sz w:val="24"/>
        </w:rPr>
        <w:t>20.1</w:t>
      </w:r>
      <w:r w:rsidRPr="00E8448A">
        <w:rPr>
          <w:rFonts w:asciiTheme="minorHAnsi" w:hAnsiTheme="minorHAnsi" w:cstheme="minorHAnsi"/>
          <w:color w:val="000000" w:themeColor="text1"/>
          <w:sz w:val="24"/>
        </w:rPr>
        <w:tab/>
        <w:t>Suspension or revocation of ELNO’s Approval</w:t>
      </w:r>
      <w:bookmarkEnd w:id="247"/>
    </w:p>
    <w:p w14:paraId="3CDF27A7" w14:textId="77777777" w:rsidR="00E82937" w:rsidRDefault="00E82937" w:rsidP="00E82937">
      <w:r>
        <w:t xml:space="preserve">The Registrar may </w:t>
      </w:r>
    </w:p>
    <w:p w14:paraId="5800F7CD" w14:textId="77777777" w:rsidR="00E82937" w:rsidRDefault="00E82937" w:rsidP="007D4F28">
      <w:pPr>
        <w:ind w:left="1418" w:hanging="709"/>
      </w:pPr>
      <w:r>
        <w:t>(a)</w:t>
      </w:r>
      <w:r>
        <w:tab/>
        <w:t>suspend (for a period determined by the Registrar) or revoke an ELNO’s Approval:</w:t>
      </w:r>
    </w:p>
    <w:p w14:paraId="382F4DE9" w14:textId="77777777" w:rsidR="00E82937" w:rsidRDefault="00E82937" w:rsidP="007D4F28">
      <w:pPr>
        <w:ind w:left="2127" w:hanging="709"/>
      </w:pPr>
      <w:r>
        <w:t>(i)</w:t>
      </w:r>
      <w:r>
        <w:tab/>
        <w:t>if the ELNO is in material breach of these Operating Requirements; or</w:t>
      </w:r>
    </w:p>
    <w:p w14:paraId="09CCC6B4" w14:textId="77777777" w:rsidR="00E82937" w:rsidRDefault="00E82937" w:rsidP="007D4F28">
      <w:pPr>
        <w:ind w:left="2127" w:hanging="709"/>
      </w:pPr>
      <w:r>
        <w:t>(ii)</w:t>
      </w:r>
      <w:r>
        <w:tab/>
        <w:t>if any representation or warranty made by the ELNO relating to the operation of the ELN, compliance with these Operating Requirements or otherwise made to the Registrar is proved to be false, misleading, deceptive, incomplete or inaccurate in any material respect; or</w:t>
      </w:r>
    </w:p>
    <w:p w14:paraId="0FEF9FD1" w14:textId="77777777" w:rsidR="00E82937" w:rsidRDefault="00E82937" w:rsidP="007D4F28">
      <w:pPr>
        <w:ind w:left="2127" w:hanging="709"/>
      </w:pPr>
      <w:r>
        <w:t>(iii)</w:t>
      </w:r>
      <w:r>
        <w:tab/>
        <w:t>if an Insolvency Event occurs in respect of the ELNO; or</w:t>
      </w:r>
    </w:p>
    <w:p w14:paraId="76D2BFC8" w14:textId="77777777" w:rsidR="00E82937" w:rsidRDefault="00E82937" w:rsidP="007D4F28">
      <w:pPr>
        <w:ind w:left="2127" w:hanging="709"/>
      </w:pPr>
      <w:r>
        <w:t>(iv)</w:t>
      </w:r>
      <w:r>
        <w:tab/>
        <w:t>if any Officer of the ELNO involved in the operation of the ELN is convicted of a criminal offence or is disqualified under the Corporations Act from managing a corporation and the ELNO fails to remove that Person from his or her office immediately after the conviction is made, delivered or recorded; or</w:t>
      </w:r>
    </w:p>
    <w:p w14:paraId="0E1457F7" w14:textId="77777777" w:rsidR="00E82937" w:rsidRDefault="00E82937" w:rsidP="007D4F28">
      <w:pPr>
        <w:ind w:left="2127" w:hanging="709"/>
      </w:pPr>
      <w:r>
        <w:lastRenderedPageBreak/>
        <w:t>(v)</w:t>
      </w:r>
      <w:r>
        <w:tab/>
        <w:t>if the Registrar considers that there is an ongoing threat to the integrity of the Titles Register that requires the suspension or revocation of the ELNO’s Approval; or</w:t>
      </w:r>
    </w:p>
    <w:p w14:paraId="3D7F5F65" w14:textId="77777777" w:rsidR="00E82937" w:rsidRDefault="00E82937" w:rsidP="007D4F28">
      <w:pPr>
        <w:ind w:left="2127" w:hanging="709"/>
      </w:pPr>
      <w:r>
        <w:t>(vi)</w:t>
      </w:r>
      <w:r>
        <w:tab/>
        <w:t>if the ELNO ceases or threatens to cease operating the ELN or a substantial part of the ELN; or</w:t>
      </w:r>
    </w:p>
    <w:p w14:paraId="5A7B762A" w14:textId="77777777" w:rsidR="00E82937" w:rsidRDefault="00E82937" w:rsidP="007D4F28">
      <w:pPr>
        <w:ind w:left="2127" w:hanging="709"/>
      </w:pPr>
      <w:r>
        <w:t>(vii)</w:t>
      </w:r>
      <w:r>
        <w:tab/>
        <w:t xml:space="preserve">if an ELNO fails, without reasonable excuse, to comply with a notice served under the Compliance Examination Procedure; or </w:t>
      </w:r>
    </w:p>
    <w:p w14:paraId="4D71063E" w14:textId="5AFC6451" w:rsidR="00E82937" w:rsidRDefault="00E82937" w:rsidP="007D4F28">
      <w:pPr>
        <w:ind w:left="2127" w:hanging="709"/>
      </w:pPr>
      <w:r>
        <w:t>(viii)</w:t>
      </w:r>
      <w:r>
        <w:tab/>
        <w:t>if an ELNO fails, without reasonable excuse, to enable the electronic Registry Instruments and other electronic Documents set out in Operating Requirement 5.2</w:t>
      </w:r>
      <w:r w:rsidR="00B40796">
        <w:t>.1</w:t>
      </w:r>
      <w:r>
        <w:t>(b) within either:</w:t>
      </w:r>
    </w:p>
    <w:p w14:paraId="04096253" w14:textId="77777777" w:rsidR="00E82937" w:rsidRDefault="00E82937" w:rsidP="007D4F28">
      <w:pPr>
        <w:ind w:left="2835" w:hanging="709"/>
      </w:pPr>
      <w:r>
        <w:t>A.</w:t>
      </w:r>
      <w:r>
        <w:tab/>
        <w:t xml:space="preserve">five years of the date the ELNO commences operation of the ELN in any Jurisdiction; or </w:t>
      </w:r>
    </w:p>
    <w:p w14:paraId="770DCFE8" w14:textId="77777777" w:rsidR="00E82937" w:rsidRDefault="00E82937" w:rsidP="007D4F28">
      <w:pPr>
        <w:ind w:left="2835" w:hanging="709"/>
      </w:pPr>
      <w:r>
        <w:t>B.</w:t>
      </w:r>
      <w:r>
        <w:tab/>
        <w:t xml:space="preserve">two years of the date that a Jurisdiction becomes capable of receiving those electronic Registry Instruments or other electronic Documents, </w:t>
      </w:r>
    </w:p>
    <w:p w14:paraId="67EDFB9A" w14:textId="77777777" w:rsidR="00E82937" w:rsidRDefault="00E82937" w:rsidP="007D4F28">
      <w:pPr>
        <w:ind w:left="2835" w:hanging="709"/>
      </w:pPr>
      <w:r>
        <w:t>whichever is the later; and</w:t>
      </w:r>
    </w:p>
    <w:p w14:paraId="2FDA3AC2" w14:textId="77777777" w:rsidR="00E82937" w:rsidRDefault="00E82937" w:rsidP="007D4F28">
      <w:pPr>
        <w:ind w:left="1418" w:hanging="709"/>
      </w:pPr>
      <w:r>
        <w:t>(b)</w:t>
      </w:r>
      <w:r>
        <w:tab/>
        <w:t>revoke an ELNO’s Approval:</w:t>
      </w:r>
    </w:p>
    <w:p w14:paraId="620CE8F6" w14:textId="77777777" w:rsidR="00E82937" w:rsidRDefault="00E82937" w:rsidP="007D4F28">
      <w:pPr>
        <w:ind w:left="2127" w:hanging="709"/>
      </w:pPr>
      <w:r>
        <w:t>(i)</w:t>
      </w:r>
      <w:r>
        <w:tab/>
        <w:t>if the ELN is not operating, without reasonable excuse, within two years of the grant of the ELNO’s Approval; or</w:t>
      </w:r>
    </w:p>
    <w:p w14:paraId="3C2438AF" w14:textId="72776FFD" w:rsidR="00B14259" w:rsidRDefault="00E82937" w:rsidP="007D4F28">
      <w:pPr>
        <w:ind w:left="2127" w:hanging="709"/>
      </w:pPr>
      <w:r>
        <w:t>(ii)</w:t>
      </w:r>
      <w:r>
        <w:tab/>
        <w:t>if the ELNO’s Approval is not reinstated within a reasonable time following a suspension of the Approval</w:t>
      </w:r>
      <w:r w:rsidR="0045316C">
        <w:t>.</w:t>
      </w:r>
    </w:p>
    <w:p w14:paraId="6D05436E" w14:textId="38AED839" w:rsidR="00B14259" w:rsidRDefault="00B14259" w:rsidP="00B14259">
      <w:pPr>
        <w:pStyle w:val="Heading1-Numbered0"/>
        <w:ind w:left="709" w:hanging="709"/>
      </w:pPr>
      <w:bookmarkStart w:id="248" w:name="_Toc193737197"/>
      <w:r>
        <w:t>21</w:t>
      </w:r>
      <w:r w:rsidRPr="00B14259">
        <w:t>.</w:t>
      </w:r>
      <w:r w:rsidRPr="00B14259">
        <w:tab/>
      </w:r>
      <w:r>
        <w:t>Business and Services Transition</w:t>
      </w:r>
      <w:bookmarkEnd w:id="248"/>
    </w:p>
    <w:p w14:paraId="73B74201" w14:textId="77777777" w:rsidR="0045316C" w:rsidRPr="00E8448A" w:rsidRDefault="0045316C" w:rsidP="00E8448A">
      <w:pPr>
        <w:pStyle w:val="HB"/>
        <w:rPr>
          <w:rFonts w:asciiTheme="minorHAnsi" w:hAnsiTheme="minorHAnsi" w:cstheme="minorHAnsi"/>
          <w:color w:val="000000" w:themeColor="text1"/>
          <w:sz w:val="24"/>
        </w:rPr>
      </w:pPr>
      <w:bookmarkStart w:id="249" w:name="_Toc193737198"/>
      <w:r w:rsidRPr="00E8448A">
        <w:rPr>
          <w:rFonts w:asciiTheme="minorHAnsi" w:hAnsiTheme="minorHAnsi" w:cstheme="minorHAnsi"/>
          <w:color w:val="000000" w:themeColor="text1"/>
          <w:sz w:val="24"/>
        </w:rPr>
        <w:t>21.1</w:t>
      </w:r>
      <w:r w:rsidRPr="00E8448A">
        <w:rPr>
          <w:rFonts w:asciiTheme="minorHAnsi" w:hAnsiTheme="minorHAnsi" w:cstheme="minorHAnsi"/>
          <w:color w:val="000000" w:themeColor="text1"/>
          <w:sz w:val="24"/>
        </w:rPr>
        <w:tab/>
        <w:t>Transition Plan</w:t>
      </w:r>
      <w:bookmarkEnd w:id="249"/>
    </w:p>
    <w:p w14:paraId="586C139A" w14:textId="77777777" w:rsidR="0045316C" w:rsidRDefault="0045316C" w:rsidP="0045316C">
      <w:r>
        <w:t>The ELNO must establish, operate, monitor, review, maintain and keep current a documented, detailed and comprehensive Transition Plan relating to the ELNO’s cessation of the providing of and operation of the ELN in place at all times to ensure that the ELN can continue to operate at all times with minimal disruption to the Registrar or the Land Registry or Subscribers in the circumstances where the Transition Plan is implemented.</w:t>
      </w:r>
    </w:p>
    <w:p w14:paraId="4538E2DF" w14:textId="77777777" w:rsidR="0045316C" w:rsidRPr="00E8448A" w:rsidRDefault="0045316C" w:rsidP="00E8448A">
      <w:pPr>
        <w:pStyle w:val="HB"/>
        <w:rPr>
          <w:rFonts w:asciiTheme="minorHAnsi" w:hAnsiTheme="minorHAnsi" w:cstheme="minorHAnsi"/>
          <w:color w:val="000000" w:themeColor="text1"/>
          <w:sz w:val="24"/>
        </w:rPr>
      </w:pPr>
      <w:bookmarkStart w:id="250" w:name="_Toc193737199"/>
      <w:r w:rsidRPr="00E8448A">
        <w:rPr>
          <w:rFonts w:asciiTheme="minorHAnsi" w:hAnsiTheme="minorHAnsi" w:cstheme="minorHAnsi"/>
          <w:color w:val="000000" w:themeColor="text1"/>
          <w:sz w:val="24"/>
        </w:rPr>
        <w:t>21.2</w:t>
      </w:r>
      <w:r w:rsidRPr="00E8448A">
        <w:rPr>
          <w:rFonts w:asciiTheme="minorHAnsi" w:hAnsiTheme="minorHAnsi" w:cstheme="minorHAnsi"/>
          <w:color w:val="000000" w:themeColor="text1"/>
          <w:sz w:val="24"/>
        </w:rPr>
        <w:tab/>
        <w:t>Minimum requirements of a Transition Plan</w:t>
      </w:r>
      <w:bookmarkEnd w:id="250"/>
    </w:p>
    <w:p w14:paraId="32645C61" w14:textId="77777777" w:rsidR="0045316C" w:rsidRDefault="0045316C" w:rsidP="0045316C">
      <w:r>
        <w:t>The ELNO must ensure that its Transition Plan provides, as a minimum, for:</w:t>
      </w:r>
    </w:p>
    <w:p w14:paraId="4F38C722" w14:textId="77777777" w:rsidR="0045316C" w:rsidRDefault="0045316C" w:rsidP="002A1F51">
      <w:pPr>
        <w:ind w:left="1418" w:hanging="709"/>
      </w:pPr>
      <w:r>
        <w:t>(a)</w:t>
      </w:r>
      <w:r>
        <w:tab/>
        <w:t>notice to the Registrar and all Subscribers of the timing and reason for disengagement; and</w:t>
      </w:r>
    </w:p>
    <w:p w14:paraId="503C51A5" w14:textId="77777777" w:rsidR="0045316C" w:rsidRDefault="0045316C" w:rsidP="002A1F51">
      <w:pPr>
        <w:ind w:left="1418" w:hanging="709"/>
      </w:pPr>
      <w:r>
        <w:t>(b)</w:t>
      </w:r>
      <w:r>
        <w:tab/>
        <w:t>the orderly winding down of the ELNO System, facilities and services; and</w:t>
      </w:r>
    </w:p>
    <w:p w14:paraId="35150F2B" w14:textId="77777777" w:rsidR="0045316C" w:rsidRDefault="0045316C" w:rsidP="002A1F51">
      <w:pPr>
        <w:ind w:left="1418" w:hanging="709"/>
      </w:pPr>
      <w:r>
        <w:t>(c)</w:t>
      </w:r>
      <w:r>
        <w:tab/>
        <w:t>the manner of finalising any incomplete Conveyancing Transactions; and</w:t>
      </w:r>
    </w:p>
    <w:p w14:paraId="03F3B180" w14:textId="77777777" w:rsidR="0045316C" w:rsidRDefault="0045316C" w:rsidP="002A1F51">
      <w:pPr>
        <w:ind w:left="1418" w:hanging="709"/>
      </w:pPr>
      <w:r>
        <w:t>(d)</w:t>
      </w:r>
      <w:r>
        <w:tab/>
        <w:t>the transfer of all retained Records to the Registrar or at the direction of the Registrar; and</w:t>
      </w:r>
    </w:p>
    <w:p w14:paraId="1A462D91" w14:textId="77777777" w:rsidR="00B40796" w:rsidRDefault="0045316C" w:rsidP="002A1F51">
      <w:pPr>
        <w:ind w:left="1418" w:hanging="709"/>
      </w:pPr>
      <w:r>
        <w:t>(e)</w:t>
      </w:r>
      <w:r>
        <w:tab/>
        <w:t>the transfer of all licences and Intellectual Property Rights to the Registrar or at the direction of the Registrar</w:t>
      </w:r>
      <w:r w:rsidR="00B40796">
        <w:t>; and</w:t>
      </w:r>
    </w:p>
    <w:p w14:paraId="36ED3CEA" w14:textId="695617CC" w:rsidR="0045316C" w:rsidRDefault="00B40796" w:rsidP="002A1F51">
      <w:pPr>
        <w:ind w:left="1418" w:hanging="709"/>
      </w:pPr>
      <w:r>
        <w:t>(f)</w:t>
      </w:r>
      <w:r>
        <w:tab/>
        <w:t>if the ELNO has established Interoperability between its ELN and another ELN, notice to that other ELNO and the orderly winding down of Interoperability between its ELN and the other ELN</w:t>
      </w:r>
      <w:r w:rsidR="0045316C">
        <w:t>.</w:t>
      </w:r>
    </w:p>
    <w:p w14:paraId="4646A670" w14:textId="77777777" w:rsidR="0045316C" w:rsidRPr="00E8448A" w:rsidRDefault="0045316C" w:rsidP="00E8448A">
      <w:pPr>
        <w:pStyle w:val="HB"/>
        <w:rPr>
          <w:rFonts w:asciiTheme="minorHAnsi" w:hAnsiTheme="minorHAnsi" w:cstheme="minorHAnsi"/>
          <w:color w:val="000000" w:themeColor="text1"/>
          <w:sz w:val="24"/>
        </w:rPr>
      </w:pPr>
      <w:bookmarkStart w:id="251" w:name="_Toc193737200"/>
      <w:r w:rsidRPr="00E8448A">
        <w:rPr>
          <w:rFonts w:asciiTheme="minorHAnsi" w:hAnsiTheme="minorHAnsi" w:cstheme="minorHAnsi"/>
          <w:color w:val="000000" w:themeColor="text1"/>
          <w:sz w:val="24"/>
        </w:rPr>
        <w:t>21.3</w:t>
      </w:r>
      <w:r w:rsidRPr="00E8448A">
        <w:rPr>
          <w:rFonts w:asciiTheme="minorHAnsi" w:hAnsiTheme="minorHAnsi" w:cstheme="minorHAnsi"/>
          <w:color w:val="000000" w:themeColor="text1"/>
          <w:sz w:val="24"/>
        </w:rPr>
        <w:tab/>
        <w:t>(Deleted)</w:t>
      </w:r>
      <w:bookmarkEnd w:id="251"/>
    </w:p>
    <w:p w14:paraId="1F6BF0D4" w14:textId="77777777" w:rsidR="0045316C" w:rsidRPr="00E8448A" w:rsidRDefault="0045316C" w:rsidP="00E8448A">
      <w:pPr>
        <w:pStyle w:val="HB"/>
        <w:rPr>
          <w:rFonts w:asciiTheme="minorHAnsi" w:hAnsiTheme="minorHAnsi" w:cstheme="minorHAnsi"/>
          <w:color w:val="000000" w:themeColor="text1"/>
          <w:sz w:val="24"/>
        </w:rPr>
      </w:pPr>
      <w:bookmarkStart w:id="252" w:name="_Toc193737201"/>
      <w:r w:rsidRPr="00E8448A">
        <w:rPr>
          <w:rFonts w:asciiTheme="minorHAnsi" w:hAnsiTheme="minorHAnsi" w:cstheme="minorHAnsi"/>
          <w:color w:val="000000" w:themeColor="text1"/>
          <w:sz w:val="24"/>
        </w:rPr>
        <w:t>21.4</w:t>
      </w:r>
      <w:r w:rsidRPr="00E8448A">
        <w:rPr>
          <w:rFonts w:asciiTheme="minorHAnsi" w:hAnsiTheme="minorHAnsi" w:cstheme="minorHAnsi"/>
          <w:color w:val="000000" w:themeColor="text1"/>
          <w:sz w:val="24"/>
        </w:rPr>
        <w:tab/>
        <w:t>Implementation of Transition Plan</w:t>
      </w:r>
      <w:bookmarkEnd w:id="252"/>
    </w:p>
    <w:p w14:paraId="0B02BC33" w14:textId="77777777" w:rsidR="0045316C" w:rsidRDefault="0045316C" w:rsidP="002A1F51">
      <w:pPr>
        <w:ind w:left="1418" w:hanging="709"/>
      </w:pPr>
      <w:r>
        <w:t>The ELNO must implement the Transition Plan:</w:t>
      </w:r>
    </w:p>
    <w:p w14:paraId="02FAB970" w14:textId="77777777" w:rsidR="0045316C" w:rsidRDefault="0045316C" w:rsidP="002A1F51">
      <w:pPr>
        <w:ind w:left="1418" w:hanging="709"/>
      </w:pPr>
      <w:r>
        <w:t>(a)</w:t>
      </w:r>
      <w:r>
        <w:tab/>
        <w:t>One year prior to cessation, if the ELNO intends to cease or ceases to operate:</w:t>
      </w:r>
    </w:p>
    <w:p w14:paraId="67A8A70C" w14:textId="77777777" w:rsidR="0045316C" w:rsidRDefault="0045316C" w:rsidP="002A1F51">
      <w:pPr>
        <w:ind w:left="2127" w:hanging="709"/>
      </w:pPr>
      <w:r>
        <w:t>(i)</w:t>
      </w:r>
      <w:r>
        <w:tab/>
        <w:t>the ELN for any reason; or</w:t>
      </w:r>
    </w:p>
    <w:p w14:paraId="4C1D5B64" w14:textId="77777777" w:rsidR="0045316C" w:rsidRDefault="0045316C" w:rsidP="002A1F51">
      <w:pPr>
        <w:ind w:left="2127" w:hanging="709"/>
      </w:pPr>
      <w:r>
        <w:lastRenderedPageBreak/>
        <w:t>(ii)</w:t>
      </w:r>
      <w:r>
        <w:tab/>
        <w:t>any service or services provided by the ELNO which is, in the Registrar’s opinion, material to the operation of the ELN; or</w:t>
      </w:r>
    </w:p>
    <w:p w14:paraId="1D47E89E" w14:textId="77777777" w:rsidR="0045316C" w:rsidRDefault="0045316C" w:rsidP="002A1F51">
      <w:pPr>
        <w:ind w:left="1418" w:hanging="709"/>
      </w:pPr>
      <w:r>
        <w:t>(b)</w:t>
      </w:r>
      <w:r>
        <w:tab/>
        <w:t>immediately, if the ELNO’s Approval is revoked by the Registrar; or</w:t>
      </w:r>
    </w:p>
    <w:p w14:paraId="54BB775A" w14:textId="56BBA692" w:rsidR="00B14259" w:rsidRPr="00C87A3D" w:rsidRDefault="0045316C" w:rsidP="002A1F51">
      <w:pPr>
        <w:ind w:left="1418" w:hanging="709"/>
        <w:rPr>
          <w:rFonts w:cstheme="minorHAnsi"/>
        </w:rPr>
      </w:pPr>
      <w:r>
        <w:t>(c)</w:t>
      </w:r>
      <w:r>
        <w:tab/>
        <w:t>from the date the Registrar gives written notice to the ELNO that the Registrar does not intend renewing the ELNO’s Approval, if the Approval is not renewed by the</w:t>
      </w:r>
      <w:r w:rsidR="00AC79EA">
        <w:t xml:space="preserve"> Registrar.</w:t>
      </w:r>
    </w:p>
    <w:p w14:paraId="36DE8F10" w14:textId="6DBF03B8" w:rsidR="00B14259" w:rsidRDefault="00B14259" w:rsidP="00B14259">
      <w:pPr>
        <w:pStyle w:val="Heading1-Numbered0"/>
      </w:pPr>
      <w:bookmarkStart w:id="253" w:name="_Toc193737202"/>
      <w:r>
        <w:t>22</w:t>
      </w:r>
      <w:r w:rsidRPr="00B14259">
        <w:t>.</w:t>
      </w:r>
      <w:r w:rsidRPr="00B14259">
        <w:tab/>
      </w:r>
      <w:r>
        <w:t>Amendment of Operating Requirements</w:t>
      </w:r>
      <w:bookmarkEnd w:id="253"/>
    </w:p>
    <w:p w14:paraId="472A500C" w14:textId="57553639" w:rsidR="00B14259" w:rsidRDefault="009244E0" w:rsidP="00B14259">
      <w:r w:rsidRPr="009244E0">
        <w:t>The ELNO must comply with any amendment made to these Operating Requirements by the Registrar pursuant to the Amendment to Operating Requirements Procedure</w:t>
      </w:r>
      <w:r w:rsidR="00AC79EA">
        <w:t>.</w:t>
      </w:r>
    </w:p>
    <w:p w14:paraId="23B5BC33" w14:textId="1FB2AF09" w:rsidR="00B14259" w:rsidRDefault="00B14259" w:rsidP="00B14259">
      <w:pPr>
        <w:pStyle w:val="Heading1-Numbered0"/>
      </w:pPr>
      <w:bookmarkStart w:id="254" w:name="_Toc193737203"/>
      <w:r>
        <w:t>23</w:t>
      </w:r>
      <w:r w:rsidRPr="00B14259">
        <w:t>.</w:t>
      </w:r>
      <w:r w:rsidRPr="00B14259">
        <w:tab/>
      </w:r>
      <w:r>
        <w:t>Additional Operating Requirements</w:t>
      </w:r>
      <w:bookmarkEnd w:id="254"/>
    </w:p>
    <w:p w14:paraId="0E01ADE6" w14:textId="17B73E34" w:rsidR="00B14259" w:rsidRDefault="00AC79EA" w:rsidP="00B14259">
      <w:r w:rsidRPr="007D4F28">
        <w:t>The ELNO must comply with the Additional Operating Requirements, if any.</w:t>
      </w:r>
    </w:p>
    <w:p w14:paraId="7178FAF6" w14:textId="77777777" w:rsidR="00B14259" w:rsidRDefault="00B14259" w:rsidP="00B14259"/>
    <w:p w14:paraId="48EE8695" w14:textId="77777777" w:rsidR="000A7F18" w:rsidRDefault="000A7F18" w:rsidP="000A7F18">
      <w:pPr>
        <w:spacing w:before="60"/>
        <w:ind w:left="720" w:hanging="720"/>
      </w:pPr>
    </w:p>
    <w:p w14:paraId="15796021" w14:textId="77777777" w:rsidR="00B14259" w:rsidRDefault="00B14259" w:rsidP="000A7F18">
      <w:pPr>
        <w:spacing w:before="60"/>
        <w:ind w:left="720" w:hanging="720"/>
        <w:sectPr w:rsidR="00B14259" w:rsidSect="00DB00A2">
          <w:headerReference w:type="default" r:id="rId20"/>
          <w:footerReference w:type="default" r:id="rId21"/>
          <w:footerReference w:type="first" r:id="rId22"/>
          <w:pgSz w:w="11906" w:h="16838" w:code="9"/>
          <w:pgMar w:top="567" w:right="567" w:bottom="567" w:left="567" w:header="1701" w:footer="397" w:gutter="0"/>
          <w:pgNumType w:start="0"/>
          <w:cols w:space="708"/>
          <w:titlePg/>
          <w:docGrid w:linePitch="360"/>
        </w:sectPr>
      </w:pPr>
    </w:p>
    <w:p w14:paraId="6E1AD74D" w14:textId="2BBD0B62" w:rsidR="00905478" w:rsidRPr="001C732C" w:rsidRDefault="00905478" w:rsidP="00905478">
      <w:pPr>
        <w:pStyle w:val="HA"/>
        <w:rPr>
          <w:rFonts w:asciiTheme="minorHAnsi" w:hAnsiTheme="minorHAnsi" w:cstheme="minorHAnsi"/>
          <w:color w:val="000000" w:themeColor="text1"/>
        </w:rPr>
      </w:pPr>
      <w:bookmarkStart w:id="257" w:name="_Toc407571852"/>
      <w:bookmarkStart w:id="258" w:name="_Toc430194533"/>
      <w:bookmarkStart w:id="259" w:name="_Toc430196051"/>
      <w:bookmarkStart w:id="260" w:name="_Toc13561197"/>
      <w:bookmarkStart w:id="261" w:name="_Toc193737204"/>
      <w:r w:rsidRPr="001C732C">
        <w:rPr>
          <w:rFonts w:asciiTheme="minorHAnsi" w:hAnsiTheme="minorHAnsi" w:cstheme="minorHAnsi"/>
          <w:color w:val="000000" w:themeColor="text1"/>
        </w:rPr>
        <w:lastRenderedPageBreak/>
        <w:t xml:space="preserve">Schedule 1 – </w:t>
      </w:r>
      <w:bookmarkEnd w:id="257"/>
      <w:bookmarkEnd w:id="258"/>
      <w:bookmarkEnd w:id="259"/>
      <w:bookmarkEnd w:id="260"/>
      <w:r w:rsidR="007D4F28">
        <w:rPr>
          <w:rFonts w:asciiTheme="minorHAnsi" w:hAnsiTheme="minorHAnsi" w:cstheme="minorHAnsi"/>
          <w:color w:val="000000" w:themeColor="text1"/>
        </w:rPr>
        <w:t>Insurance</w:t>
      </w:r>
      <w:bookmarkEnd w:id="261"/>
    </w:p>
    <w:p w14:paraId="169DDCF6" w14:textId="77777777" w:rsidR="007D4F28" w:rsidRDefault="007D4F28" w:rsidP="007D4F28">
      <w:pPr>
        <w:pStyle w:val="Style7"/>
        <w:numPr>
          <w:ilvl w:val="0"/>
          <w:numId w:val="0"/>
        </w:numPr>
        <w:ind w:left="720" w:hanging="720"/>
        <w:rPr>
          <w:b w:val="0"/>
          <w:bCs/>
        </w:rPr>
      </w:pPr>
      <w:bookmarkStart w:id="262" w:name="_Toc407571853"/>
    </w:p>
    <w:p w14:paraId="21C6EBAC" w14:textId="77777777" w:rsidR="00C704DA" w:rsidRPr="000A5D26" w:rsidRDefault="00C704DA" w:rsidP="00C704DA">
      <w:pPr>
        <w:tabs>
          <w:tab w:val="left" w:pos="720"/>
          <w:tab w:val="left" w:pos="5040"/>
        </w:tabs>
        <w:spacing w:before="40" w:line="360" w:lineRule="auto"/>
        <w:jc w:val="both"/>
        <w:rPr>
          <w:rFonts w:ascii="Arial" w:eastAsia="Calibri" w:hAnsi="Arial" w:cs="Arial"/>
          <w:sz w:val="22"/>
        </w:rPr>
      </w:pPr>
      <w:r w:rsidRPr="000A5D26">
        <w:rPr>
          <w:rFonts w:ascii="Arial" w:eastAsia="Calibri" w:hAnsi="Arial" w:cs="Arial"/>
          <w:b/>
          <w:sz w:val="22"/>
        </w:rPr>
        <w:t>1</w:t>
      </w:r>
      <w:r w:rsidRPr="000A5D26">
        <w:rPr>
          <w:rFonts w:ascii="Arial" w:eastAsia="Calibri" w:hAnsi="Arial" w:cs="Arial"/>
          <w:sz w:val="22"/>
        </w:rPr>
        <w:tab/>
        <w:t>Professional indemnity insurance</w:t>
      </w:r>
      <w:r w:rsidRPr="000A5D26">
        <w:rPr>
          <w:rFonts w:ascii="Arial" w:eastAsia="Calibri" w:hAnsi="Arial" w:cs="Arial"/>
          <w:sz w:val="22"/>
        </w:rPr>
        <w:tab/>
        <w:t>$20,000,000</w:t>
      </w:r>
    </w:p>
    <w:p w14:paraId="674BF3C8" w14:textId="77777777" w:rsidR="00C704DA" w:rsidRPr="000A5D26" w:rsidRDefault="00C704DA" w:rsidP="00C704DA">
      <w:pPr>
        <w:tabs>
          <w:tab w:val="left" w:pos="720"/>
          <w:tab w:val="left" w:pos="5040"/>
        </w:tabs>
        <w:spacing w:before="40" w:line="360" w:lineRule="auto"/>
        <w:jc w:val="both"/>
        <w:rPr>
          <w:rFonts w:ascii="Arial" w:eastAsia="Calibri" w:hAnsi="Arial" w:cs="Arial"/>
          <w:sz w:val="22"/>
        </w:rPr>
      </w:pPr>
    </w:p>
    <w:p w14:paraId="67D438BD" w14:textId="77777777" w:rsidR="00C704DA" w:rsidRPr="000A5D26" w:rsidRDefault="00C704DA" w:rsidP="00C704DA">
      <w:pPr>
        <w:tabs>
          <w:tab w:val="left" w:pos="720"/>
          <w:tab w:val="left" w:pos="5040"/>
        </w:tabs>
        <w:spacing w:before="40" w:line="360" w:lineRule="auto"/>
        <w:jc w:val="both"/>
        <w:rPr>
          <w:rFonts w:ascii="Arial" w:eastAsia="Calibri" w:hAnsi="Arial" w:cs="Arial"/>
          <w:sz w:val="22"/>
        </w:rPr>
      </w:pPr>
      <w:r w:rsidRPr="000A5D26">
        <w:rPr>
          <w:rFonts w:ascii="Arial" w:eastAsia="Calibri" w:hAnsi="Arial" w:cs="Arial"/>
          <w:b/>
          <w:sz w:val="22"/>
        </w:rPr>
        <w:t>2</w:t>
      </w:r>
      <w:r w:rsidRPr="000A5D26">
        <w:rPr>
          <w:rFonts w:ascii="Arial" w:eastAsia="Calibri" w:hAnsi="Arial" w:cs="Arial"/>
          <w:sz w:val="22"/>
        </w:rPr>
        <w:tab/>
        <w:t>Fidelity insurance</w:t>
      </w:r>
      <w:r w:rsidRPr="000A5D26">
        <w:rPr>
          <w:rFonts w:ascii="Arial" w:eastAsia="Calibri" w:hAnsi="Arial" w:cs="Arial"/>
          <w:sz w:val="22"/>
        </w:rPr>
        <w:tab/>
        <w:t>$20,000,000</w:t>
      </w:r>
    </w:p>
    <w:p w14:paraId="539198E1" w14:textId="77777777" w:rsidR="00C704DA" w:rsidRPr="000A5D26" w:rsidRDefault="00C704DA" w:rsidP="00C704DA">
      <w:pPr>
        <w:tabs>
          <w:tab w:val="left" w:pos="720"/>
          <w:tab w:val="left" w:pos="5040"/>
        </w:tabs>
        <w:spacing w:before="40" w:line="360" w:lineRule="auto"/>
        <w:jc w:val="both"/>
        <w:rPr>
          <w:rFonts w:ascii="Arial" w:eastAsia="Calibri" w:hAnsi="Arial" w:cs="Arial"/>
          <w:sz w:val="22"/>
        </w:rPr>
      </w:pPr>
    </w:p>
    <w:p w14:paraId="13A2D100" w14:textId="77777777" w:rsidR="00C704DA" w:rsidRPr="000A5D26" w:rsidRDefault="00C704DA" w:rsidP="00C704DA">
      <w:pPr>
        <w:tabs>
          <w:tab w:val="left" w:pos="720"/>
          <w:tab w:val="left" w:pos="5040"/>
        </w:tabs>
        <w:spacing w:before="40" w:line="360" w:lineRule="auto"/>
        <w:jc w:val="both"/>
        <w:rPr>
          <w:rFonts w:ascii="Arial" w:eastAsia="Calibri" w:hAnsi="Arial" w:cs="Arial"/>
          <w:sz w:val="22"/>
        </w:rPr>
      </w:pPr>
      <w:r w:rsidRPr="000A5D26">
        <w:rPr>
          <w:rFonts w:ascii="Arial" w:eastAsia="Calibri" w:hAnsi="Arial" w:cs="Arial"/>
          <w:b/>
          <w:sz w:val="22"/>
        </w:rPr>
        <w:t>3</w:t>
      </w:r>
      <w:r w:rsidRPr="000A5D26">
        <w:rPr>
          <w:rFonts w:ascii="Arial" w:eastAsia="Calibri" w:hAnsi="Arial" w:cs="Arial"/>
          <w:sz w:val="22"/>
        </w:rPr>
        <w:tab/>
        <w:t>Public and product liability insurance</w:t>
      </w:r>
      <w:r w:rsidRPr="000A5D26">
        <w:rPr>
          <w:rFonts w:ascii="Arial" w:eastAsia="Calibri" w:hAnsi="Arial" w:cs="Arial"/>
          <w:sz w:val="22"/>
        </w:rPr>
        <w:tab/>
        <w:t>$10,000,000</w:t>
      </w:r>
    </w:p>
    <w:p w14:paraId="683897A2" w14:textId="77777777" w:rsidR="00C704DA" w:rsidRPr="000A5D26" w:rsidRDefault="00C704DA" w:rsidP="00C704DA">
      <w:pPr>
        <w:tabs>
          <w:tab w:val="left" w:pos="720"/>
          <w:tab w:val="left" w:pos="5040"/>
        </w:tabs>
        <w:spacing w:before="40" w:line="360" w:lineRule="auto"/>
        <w:jc w:val="both"/>
        <w:rPr>
          <w:rFonts w:ascii="Arial" w:eastAsia="Calibri" w:hAnsi="Arial" w:cs="Arial"/>
          <w:sz w:val="22"/>
        </w:rPr>
      </w:pPr>
    </w:p>
    <w:p w14:paraId="5E1E0940" w14:textId="77777777" w:rsidR="00C704DA" w:rsidRPr="000A5D26" w:rsidRDefault="00C704DA" w:rsidP="00C704DA">
      <w:pPr>
        <w:tabs>
          <w:tab w:val="left" w:pos="720"/>
          <w:tab w:val="left" w:pos="5040"/>
        </w:tabs>
        <w:spacing w:before="40" w:line="360" w:lineRule="auto"/>
        <w:jc w:val="both"/>
        <w:rPr>
          <w:rFonts w:ascii="Arial" w:eastAsia="Calibri" w:hAnsi="Arial" w:cs="Arial"/>
          <w:sz w:val="22"/>
        </w:rPr>
      </w:pPr>
      <w:r w:rsidRPr="000A5D26">
        <w:rPr>
          <w:rFonts w:ascii="Arial" w:eastAsia="Calibri" w:hAnsi="Arial" w:cs="Arial"/>
          <w:b/>
          <w:sz w:val="22"/>
        </w:rPr>
        <w:t>4</w:t>
      </w:r>
      <w:r w:rsidRPr="000A5D26">
        <w:rPr>
          <w:rFonts w:ascii="Arial" w:eastAsia="Calibri" w:hAnsi="Arial" w:cs="Arial"/>
          <w:sz w:val="22"/>
        </w:rPr>
        <w:tab/>
        <w:t>Asset insurance</w:t>
      </w:r>
      <w:r w:rsidRPr="000A5D26">
        <w:rPr>
          <w:rFonts w:ascii="Arial" w:eastAsia="Calibri" w:hAnsi="Arial" w:cs="Arial"/>
          <w:sz w:val="22"/>
        </w:rPr>
        <w:tab/>
        <w:t>Replacement Cost Value</w:t>
      </w:r>
    </w:p>
    <w:p w14:paraId="1D24039A" w14:textId="77777777" w:rsidR="00C704DA" w:rsidRDefault="00C704DA" w:rsidP="007D4F28"/>
    <w:bookmarkEnd w:id="262"/>
    <w:p w14:paraId="57F39AA3" w14:textId="77777777" w:rsidR="007D4F28" w:rsidRPr="007D4F28" w:rsidRDefault="007D4F28" w:rsidP="007D4F28"/>
    <w:p w14:paraId="7C0034D0" w14:textId="77777777" w:rsidR="007D4F28" w:rsidRPr="007D4F28" w:rsidRDefault="007D4F28" w:rsidP="007D4F28"/>
    <w:p w14:paraId="1B62C390" w14:textId="77777777" w:rsidR="007D4F28" w:rsidRDefault="007D4F28" w:rsidP="007D4F28">
      <w:pPr>
        <w:pStyle w:val="SchAlphaList"/>
        <w:numPr>
          <w:ilvl w:val="0"/>
          <w:numId w:val="0"/>
        </w:numPr>
        <w:spacing w:before="0" w:after="160" w:line="259" w:lineRule="auto"/>
        <w:ind w:left="1418"/>
        <w:rPr>
          <w:rFonts w:asciiTheme="minorHAnsi" w:hAnsiTheme="minorHAnsi" w:cstheme="minorHAnsi"/>
          <w:sz w:val="20"/>
          <w:szCs w:val="20"/>
        </w:rPr>
        <w:sectPr w:rsidR="007D4F28" w:rsidSect="009D7E2E">
          <w:pgSz w:w="11906" w:h="16838" w:code="9"/>
          <w:pgMar w:top="567" w:right="567" w:bottom="567" w:left="567" w:header="1701" w:footer="397" w:gutter="0"/>
          <w:cols w:space="708"/>
          <w:docGrid w:linePitch="360"/>
        </w:sectPr>
      </w:pPr>
    </w:p>
    <w:p w14:paraId="2FA3F227" w14:textId="1738802E" w:rsidR="001A22DE" w:rsidRPr="001C732C" w:rsidRDefault="001A22DE" w:rsidP="001A22DE">
      <w:pPr>
        <w:pStyle w:val="HA"/>
        <w:rPr>
          <w:rFonts w:asciiTheme="minorHAnsi" w:hAnsiTheme="minorHAnsi" w:cstheme="minorHAnsi"/>
          <w:color w:val="000000" w:themeColor="text1"/>
        </w:rPr>
      </w:pPr>
      <w:bookmarkStart w:id="263" w:name="_Toc13561198"/>
      <w:bookmarkStart w:id="264" w:name="_Toc193737205"/>
      <w:r w:rsidRPr="001C732C">
        <w:rPr>
          <w:rFonts w:asciiTheme="minorHAnsi" w:hAnsiTheme="minorHAnsi" w:cstheme="minorHAnsi"/>
          <w:color w:val="000000" w:themeColor="text1"/>
        </w:rPr>
        <w:lastRenderedPageBreak/>
        <w:t xml:space="preserve">Schedule 2 – </w:t>
      </w:r>
      <w:bookmarkEnd w:id="263"/>
      <w:r w:rsidR="007D4F28">
        <w:rPr>
          <w:rFonts w:asciiTheme="minorHAnsi" w:hAnsiTheme="minorHAnsi" w:cstheme="minorHAnsi"/>
          <w:color w:val="000000" w:themeColor="text1"/>
        </w:rPr>
        <w:t>Performance Levels</w:t>
      </w:r>
      <w:bookmarkEnd w:id="264"/>
    </w:p>
    <w:p w14:paraId="1C530722" w14:textId="77777777" w:rsidR="00C704DA" w:rsidRDefault="00C704DA" w:rsidP="001A22DE">
      <w:pPr>
        <w:rPr>
          <w:spacing w:val="1"/>
        </w:rPr>
      </w:pPr>
    </w:p>
    <w:tbl>
      <w:tblPr>
        <w:tblStyle w:val="TableGrid12"/>
        <w:tblW w:w="9676" w:type="dxa"/>
        <w:tblLayout w:type="fixed"/>
        <w:tblLook w:val="04A0" w:firstRow="1" w:lastRow="0" w:firstColumn="1" w:lastColumn="0" w:noHBand="0" w:noVBand="1"/>
      </w:tblPr>
      <w:tblGrid>
        <w:gridCol w:w="2376"/>
        <w:gridCol w:w="7300"/>
      </w:tblGrid>
      <w:tr w:rsidR="009720DF" w:rsidRPr="009720DF" w14:paraId="17F690DE" w14:textId="77777777" w:rsidTr="005E2D1B">
        <w:tc>
          <w:tcPr>
            <w:tcW w:w="2376" w:type="dxa"/>
            <w:shd w:val="clear" w:color="auto" w:fill="D9D9D9"/>
          </w:tcPr>
          <w:p w14:paraId="2D3927C7" w14:textId="77777777" w:rsidR="009720DF" w:rsidRPr="009720DF" w:rsidRDefault="009720DF" w:rsidP="009720DF">
            <w:pPr>
              <w:spacing w:before="40" w:after="40"/>
              <w:jc w:val="both"/>
              <w:rPr>
                <w:rFonts w:ascii="Arial" w:hAnsi="Arial"/>
                <w:b/>
                <w:sz w:val="22"/>
              </w:rPr>
            </w:pPr>
            <w:r w:rsidRPr="009720DF">
              <w:rPr>
                <w:rFonts w:ascii="Arial" w:hAnsi="Arial"/>
                <w:b/>
                <w:sz w:val="22"/>
              </w:rPr>
              <w:t>Performance Level</w:t>
            </w:r>
          </w:p>
        </w:tc>
        <w:tc>
          <w:tcPr>
            <w:tcW w:w="7300" w:type="dxa"/>
            <w:shd w:val="clear" w:color="auto" w:fill="D9D9D9"/>
          </w:tcPr>
          <w:p w14:paraId="04B7BDBC" w14:textId="77777777" w:rsidR="009720DF" w:rsidRPr="009720DF" w:rsidRDefault="009720DF" w:rsidP="009720DF">
            <w:pPr>
              <w:spacing w:before="40" w:after="40"/>
              <w:jc w:val="both"/>
              <w:rPr>
                <w:rFonts w:ascii="Arial" w:hAnsi="Arial"/>
                <w:b/>
                <w:sz w:val="22"/>
              </w:rPr>
            </w:pPr>
            <w:r w:rsidRPr="009720DF">
              <w:rPr>
                <w:rFonts w:ascii="Arial" w:hAnsi="Arial"/>
                <w:b/>
                <w:sz w:val="22"/>
              </w:rPr>
              <w:t>Performance target</w:t>
            </w:r>
          </w:p>
        </w:tc>
      </w:tr>
      <w:tr w:rsidR="009720DF" w:rsidRPr="009720DF" w14:paraId="18CECA87" w14:textId="77777777" w:rsidTr="005E2D1B">
        <w:tc>
          <w:tcPr>
            <w:tcW w:w="9676" w:type="dxa"/>
            <w:gridSpan w:val="2"/>
          </w:tcPr>
          <w:p w14:paraId="692057A2" w14:textId="77777777" w:rsidR="009720DF" w:rsidRPr="009720DF" w:rsidRDefault="009720DF" w:rsidP="009720DF">
            <w:pPr>
              <w:spacing w:before="40" w:after="40"/>
              <w:jc w:val="both"/>
              <w:rPr>
                <w:rFonts w:ascii="Arial" w:hAnsi="Arial"/>
                <w:b/>
                <w:sz w:val="22"/>
              </w:rPr>
            </w:pPr>
            <w:r w:rsidRPr="009720DF">
              <w:rPr>
                <w:rFonts w:ascii="Arial" w:hAnsi="Arial"/>
                <w:b/>
                <w:sz w:val="22"/>
              </w:rPr>
              <w:t>Operational performance measures</w:t>
            </w:r>
          </w:p>
        </w:tc>
      </w:tr>
      <w:tr w:rsidR="009720DF" w:rsidRPr="009720DF" w14:paraId="60C23634" w14:textId="77777777" w:rsidTr="005E2D1B">
        <w:tc>
          <w:tcPr>
            <w:tcW w:w="2376" w:type="dxa"/>
          </w:tcPr>
          <w:p w14:paraId="503C6D5E" w14:textId="77777777" w:rsidR="009720DF" w:rsidRPr="009720DF" w:rsidRDefault="009720DF" w:rsidP="009720DF">
            <w:pPr>
              <w:spacing w:before="40" w:after="40" w:line="360" w:lineRule="auto"/>
              <w:jc w:val="both"/>
              <w:rPr>
                <w:rFonts w:ascii="Arial" w:hAnsi="Arial"/>
                <w:sz w:val="22"/>
              </w:rPr>
            </w:pPr>
            <w:r w:rsidRPr="009720DF">
              <w:rPr>
                <w:rFonts w:ascii="Arial" w:hAnsi="Arial"/>
                <w:spacing w:val="-1"/>
              </w:rPr>
              <w:t>S</w:t>
            </w:r>
            <w:r w:rsidRPr="009720DF">
              <w:rPr>
                <w:rFonts w:ascii="Arial" w:hAnsi="Arial"/>
              </w:rPr>
              <w:t>e</w:t>
            </w:r>
            <w:r w:rsidRPr="009720DF">
              <w:rPr>
                <w:rFonts w:ascii="Arial" w:hAnsi="Arial"/>
                <w:spacing w:val="1"/>
              </w:rPr>
              <w:t>r</w:t>
            </w:r>
            <w:r w:rsidRPr="009720DF">
              <w:rPr>
                <w:rFonts w:ascii="Arial" w:hAnsi="Arial"/>
                <w:spacing w:val="-2"/>
              </w:rPr>
              <w:t>v</w:t>
            </w:r>
            <w:r w:rsidRPr="009720DF">
              <w:rPr>
                <w:rFonts w:ascii="Arial" w:hAnsi="Arial"/>
                <w:spacing w:val="-1"/>
              </w:rPr>
              <w:t>i</w:t>
            </w:r>
            <w:r w:rsidRPr="009720DF">
              <w:rPr>
                <w:rFonts w:ascii="Arial" w:hAnsi="Arial"/>
              </w:rPr>
              <w:t>ce</w:t>
            </w:r>
            <w:r w:rsidRPr="009720DF">
              <w:rPr>
                <w:rFonts w:ascii="Arial" w:hAnsi="Arial"/>
                <w:spacing w:val="1"/>
              </w:rPr>
              <w:t xml:space="preserve"> </w:t>
            </w:r>
            <w:r w:rsidRPr="009720DF">
              <w:rPr>
                <w:rFonts w:ascii="Arial" w:hAnsi="Arial"/>
                <w:spacing w:val="-1"/>
              </w:rPr>
              <w:t>a</w:t>
            </w:r>
            <w:r w:rsidRPr="009720DF">
              <w:rPr>
                <w:rFonts w:ascii="Arial" w:hAnsi="Arial"/>
                <w:spacing w:val="-2"/>
              </w:rPr>
              <w:t>v</w:t>
            </w:r>
            <w:r w:rsidRPr="009720DF">
              <w:rPr>
                <w:rFonts w:ascii="Arial" w:hAnsi="Arial"/>
              </w:rPr>
              <w:t>a</w:t>
            </w:r>
            <w:r w:rsidRPr="009720DF">
              <w:rPr>
                <w:rFonts w:ascii="Arial" w:hAnsi="Arial"/>
                <w:spacing w:val="1"/>
              </w:rPr>
              <w:t>i</w:t>
            </w:r>
            <w:r w:rsidRPr="009720DF">
              <w:rPr>
                <w:rFonts w:ascii="Arial" w:hAnsi="Arial"/>
                <w:spacing w:val="-1"/>
              </w:rPr>
              <w:t>l</w:t>
            </w:r>
            <w:r w:rsidRPr="009720DF">
              <w:rPr>
                <w:rFonts w:ascii="Arial" w:hAnsi="Arial"/>
              </w:rPr>
              <w:t>ab</w:t>
            </w:r>
            <w:r w:rsidRPr="009720DF">
              <w:rPr>
                <w:rFonts w:ascii="Arial" w:hAnsi="Arial"/>
                <w:spacing w:val="1"/>
              </w:rPr>
              <w:t>i</w:t>
            </w:r>
            <w:r w:rsidRPr="009720DF">
              <w:rPr>
                <w:rFonts w:ascii="Arial" w:hAnsi="Arial"/>
                <w:spacing w:val="-1"/>
              </w:rPr>
              <w:t>li</w:t>
            </w:r>
            <w:r w:rsidRPr="009720DF">
              <w:rPr>
                <w:rFonts w:ascii="Arial" w:hAnsi="Arial"/>
                <w:spacing w:val="1"/>
              </w:rPr>
              <w:t>t</w:t>
            </w:r>
            <w:r w:rsidRPr="009720DF">
              <w:rPr>
                <w:rFonts w:ascii="Arial" w:hAnsi="Arial"/>
              </w:rPr>
              <w:t>y</w:t>
            </w:r>
          </w:p>
        </w:tc>
        <w:tc>
          <w:tcPr>
            <w:tcW w:w="7300" w:type="dxa"/>
          </w:tcPr>
          <w:p w14:paraId="393C7E33" w14:textId="77777777" w:rsidR="009720DF" w:rsidRPr="009720DF" w:rsidRDefault="009720DF" w:rsidP="009720DF">
            <w:pPr>
              <w:spacing w:before="40" w:after="40"/>
              <w:jc w:val="both"/>
              <w:rPr>
                <w:rFonts w:ascii="Arial" w:hAnsi="Arial"/>
                <w:sz w:val="22"/>
              </w:rPr>
            </w:pPr>
            <w:r w:rsidRPr="009720DF">
              <w:rPr>
                <w:rFonts w:ascii="Arial" w:hAnsi="Arial"/>
              </w:rPr>
              <w:t>The ELNO System must be available to its Subscribers (including those services dependent on functionality needing external communications and systems except when those external communications or systems are not available) for 24 hours per day, seven days per week and 52 weeks per year, exclusive of Scheduled Maintenance, to be assessed monthly.</w:t>
            </w:r>
          </w:p>
        </w:tc>
      </w:tr>
      <w:tr w:rsidR="009720DF" w:rsidRPr="009720DF" w14:paraId="04DC3850" w14:textId="77777777" w:rsidTr="005E2D1B">
        <w:tc>
          <w:tcPr>
            <w:tcW w:w="2376" w:type="dxa"/>
          </w:tcPr>
          <w:p w14:paraId="15A65444" w14:textId="77777777" w:rsidR="009720DF" w:rsidRPr="009720DF" w:rsidRDefault="009720DF" w:rsidP="009720DF">
            <w:pPr>
              <w:spacing w:before="40" w:after="40" w:line="360" w:lineRule="auto"/>
              <w:jc w:val="both"/>
              <w:rPr>
                <w:rFonts w:ascii="Arial" w:hAnsi="Arial"/>
                <w:sz w:val="22"/>
              </w:rPr>
            </w:pPr>
            <w:r w:rsidRPr="009720DF">
              <w:rPr>
                <w:rFonts w:ascii="Arial" w:hAnsi="Arial"/>
                <w:spacing w:val="-1"/>
              </w:rPr>
              <w:t>Service reliability</w:t>
            </w:r>
          </w:p>
        </w:tc>
        <w:tc>
          <w:tcPr>
            <w:tcW w:w="7300" w:type="dxa"/>
          </w:tcPr>
          <w:p w14:paraId="28FB7358" w14:textId="77777777" w:rsidR="009720DF" w:rsidRPr="009720DF" w:rsidRDefault="009720DF" w:rsidP="00B408AD">
            <w:pPr>
              <w:spacing w:before="40" w:after="40"/>
              <w:jc w:val="both"/>
              <w:rPr>
                <w:rFonts w:ascii="Arial" w:hAnsi="Arial"/>
              </w:rPr>
            </w:pPr>
            <w:r w:rsidRPr="009720DF">
              <w:rPr>
                <w:rFonts w:ascii="Arial" w:hAnsi="Arial"/>
              </w:rPr>
              <w:t>The ELNO System must be available for:</w:t>
            </w:r>
          </w:p>
          <w:p w14:paraId="5184CB1D" w14:textId="77777777" w:rsidR="009720DF" w:rsidRPr="009720DF" w:rsidRDefault="009720DF" w:rsidP="00B408AD">
            <w:pPr>
              <w:tabs>
                <w:tab w:val="left" w:pos="491"/>
              </w:tabs>
              <w:spacing w:before="40" w:after="40"/>
              <w:jc w:val="both"/>
              <w:rPr>
                <w:rFonts w:ascii="Arial" w:hAnsi="Arial"/>
              </w:rPr>
            </w:pPr>
            <w:r w:rsidRPr="009720DF">
              <w:rPr>
                <w:rFonts w:ascii="Arial" w:hAnsi="Arial"/>
              </w:rPr>
              <w:t>(a)</w:t>
            </w:r>
            <w:r w:rsidRPr="009720DF">
              <w:rPr>
                <w:rFonts w:ascii="Arial" w:hAnsi="Arial"/>
              </w:rPr>
              <w:tab/>
              <w:t>not less than 99.8% during Core Hours; and</w:t>
            </w:r>
          </w:p>
          <w:p w14:paraId="6E70F0B3" w14:textId="77777777" w:rsidR="009720DF" w:rsidRPr="009720DF" w:rsidRDefault="009720DF" w:rsidP="00B408AD">
            <w:pPr>
              <w:tabs>
                <w:tab w:val="left" w:pos="491"/>
              </w:tabs>
              <w:spacing w:before="40" w:after="40"/>
              <w:jc w:val="both"/>
              <w:rPr>
                <w:rFonts w:ascii="Arial" w:hAnsi="Arial"/>
              </w:rPr>
            </w:pPr>
            <w:r w:rsidRPr="009720DF">
              <w:rPr>
                <w:rFonts w:ascii="Arial" w:hAnsi="Arial"/>
              </w:rPr>
              <w:t>(b)</w:t>
            </w:r>
            <w:r w:rsidRPr="009720DF">
              <w:rPr>
                <w:rFonts w:ascii="Arial" w:hAnsi="Arial"/>
              </w:rPr>
              <w:tab/>
              <w:t>not less than 99% during Non-Core Hours,</w:t>
            </w:r>
          </w:p>
          <w:p w14:paraId="7DCEE2B5" w14:textId="77777777" w:rsidR="009720DF" w:rsidRPr="009720DF" w:rsidRDefault="009720DF" w:rsidP="00B408AD">
            <w:pPr>
              <w:spacing w:before="40" w:after="40"/>
              <w:jc w:val="both"/>
              <w:rPr>
                <w:rFonts w:ascii="Arial" w:hAnsi="Arial"/>
                <w:sz w:val="22"/>
              </w:rPr>
            </w:pPr>
            <w:r w:rsidRPr="009720DF">
              <w:rPr>
                <w:rFonts w:ascii="Arial" w:hAnsi="Arial"/>
              </w:rPr>
              <w:t>assessed monthly.</w:t>
            </w:r>
          </w:p>
        </w:tc>
      </w:tr>
      <w:tr w:rsidR="009720DF" w:rsidRPr="009720DF" w14:paraId="4A48B583" w14:textId="77777777" w:rsidTr="005E2D1B">
        <w:tc>
          <w:tcPr>
            <w:tcW w:w="9676" w:type="dxa"/>
            <w:gridSpan w:val="2"/>
          </w:tcPr>
          <w:p w14:paraId="0F690099" w14:textId="77777777" w:rsidR="009720DF" w:rsidRPr="009720DF" w:rsidRDefault="009720DF" w:rsidP="009720DF">
            <w:pPr>
              <w:spacing w:before="40" w:after="40"/>
              <w:jc w:val="both"/>
              <w:rPr>
                <w:rFonts w:ascii="Arial" w:hAnsi="Arial"/>
                <w:b/>
                <w:sz w:val="22"/>
              </w:rPr>
            </w:pPr>
            <w:r w:rsidRPr="009720DF">
              <w:rPr>
                <w:rFonts w:ascii="Arial" w:hAnsi="Arial"/>
                <w:b/>
                <w:sz w:val="22"/>
              </w:rPr>
              <w:t>System performance measures</w:t>
            </w:r>
          </w:p>
        </w:tc>
      </w:tr>
      <w:tr w:rsidR="009720DF" w:rsidRPr="009720DF" w14:paraId="7F2AA03F" w14:textId="77777777" w:rsidTr="005E2D1B">
        <w:tc>
          <w:tcPr>
            <w:tcW w:w="2376" w:type="dxa"/>
          </w:tcPr>
          <w:p w14:paraId="62684AD0" w14:textId="77777777" w:rsidR="009720DF" w:rsidRPr="009720DF" w:rsidRDefault="009720DF" w:rsidP="009720DF">
            <w:pPr>
              <w:spacing w:before="56" w:after="0"/>
              <w:ind w:left="22" w:right="-20"/>
              <w:jc w:val="both"/>
              <w:rPr>
                <w:rFonts w:ascii="Arial" w:hAnsi="Arial"/>
                <w:sz w:val="22"/>
              </w:rPr>
            </w:pPr>
            <w:r w:rsidRPr="009720DF">
              <w:rPr>
                <w:rFonts w:ascii="Arial" w:hAnsi="Arial"/>
              </w:rPr>
              <w:t>System responsiveness</w:t>
            </w:r>
          </w:p>
        </w:tc>
        <w:tc>
          <w:tcPr>
            <w:tcW w:w="7300" w:type="dxa"/>
          </w:tcPr>
          <w:p w14:paraId="560B00CD" w14:textId="77777777" w:rsidR="009720DF" w:rsidRPr="009720DF" w:rsidRDefault="009720DF" w:rsidP="009720DF">
            <w:pPr>
              <w:spacing w:before="40" w:after="40"/>
              <w:jc w:val="both"/>
              <w:rPr>
                <w:rFonts w:ascii="Arial" w:hAnsi="Arial"/>
              </w:rPr>
            </w:pPr>
            <w:r w:rsidRPr="009720DF">
              <w:rPr>
                <w:rFonts w:ascii="Arial" w:hAnsi="Arial"/>
              </w:rPr>
              <w:t>The time taken by the ELNO System to respond to a user-initiated request must be less than three seconds on average over a month, exclusive of external communications and systems, under all reasonably expected load conditions.</w:t>
            </w:r>
          </w:p>
        </w:tc>
      </w:tr>
      <w:tr w:rsidR="009720DF" w:rsidRPr="009720DF" w14:paraId="51B2DCE0" w14:textId="77777777" w:rsidTr="005E2D1B">
        <w:tc>
          <w:tcPr>
            <w:tcW w:w="2376" w:type="dxa"/>
          </w:tcPr>
          <w:p w14:paraId="215280AF" w14:textId="77777777" w:rsidR="009720DF" w:rsidRPr="009720DF" w:rsidRDefault="009720DF" w:rsidP="009720DF">
            <w:pPr>
              <w:spacing w:before="40" w:after="40" w:line="360" w:lineRule="auto"/>
              <w:jc w:val="both"/>
              <w:rPr>
                <w:rFonts w:ascii="Arial" w:hAnsi="Arial"/>
                <w:sz w:val="22"/>
              </w:rPr>
            </w:pPr>
            <w:r w:rsidRPr="009720DF">
              <w:rPr>
                <w:rFonts w:ascii="Arial" w:hAnsi="Arial"/>
                <w:spacing w:val="-1"/>
              </w:rPr>
              <w:t>System resilience</w:t>
            </w:r>
          </w:p>
        </w:tc>
        <w:tc>
          <w:tcPr>
            <w:tcW w:w="7300" w:type="dxa"/>
          </w:tcPr>
          <w:p w14:paraId="751F6D59" w14:textId="77777777" w:rsidR="009720DF" w:rsidRPr="009720DF" w:rsidRDefault="009720DF" w:rsidP="009720DF">
            <w:pPr>
              <w:spacing w:before="40" w:after="40"/>
              <w:jc w:val="both"/>
              <w:rPr>
                <w:rFonts w:ascii="Arial" w:hAnsi="Arial"/>
              </w:rPr>
            </w:pPr>
            <w:r w:rsidRPr="009720DF">
              <w:rPr>
                <w:rFonts w:ascii="Arial" w:hAnsi="Arial"/>
              </w:rPr>
              <w:t>The ELNO service must not be disrupted for the same root cause (excluding service disruptions caused by external communications and systems) more than twice in a six month period.</w:t>
            </w:r>
          </w:p>
        </w:tc>
      </w:tr>
      <w:tr w:rsidR="009720DF" w:rsidRPr="009720DF" w14:paraId="37EA8568" w14:textId="77777777" w:rsidTr="005E2D1B">
        <w:tc>
          <w:tcPr>
            <w:tcW w:w="9676" w:type="dxa"/>
            <w:gridSpan w:val="2"/>
          </w:tcPr>
          <w:p w14:paraId="55D06CCB" w14:textId="77777777" w:rsidR="009720DF" w:rsidRPr="009720DF" w:rsidRDefault="009720DF" w:rsidP="009720DF">
            <w:pPr>
              <w:spacing w:before="40" w:after="40"/>
              <w:jc w:val="both"/>
              <w:rPr>
                <w:rFonts w:ascii="Arial" w:hAnsi="Arial"/>
                <w:b/>
                <w:sz w:val="22"/>
              </w:rPr>
            </w:pPr>
            <w:r w:rsidRPr="009720DF">
              <w:rPr>
                <w:rFonts w:ascii="Arial" w:hAnsi="Arial"/>
                <w:b/>
                <w:sz w:val="22"/>
              </w:rPr>
              <w:t>Management performance measures</w:t>
            </w:r>
          </w:p>
        </w:tc>
      </w:tr>
      <w:tr w:rsidR="009720DF" w:rsidRPr="009720DF" w14:paraId="6EF648F8" w14:textId="77777777" w:rsidTr="005E2D1B">
        <w:tc>
          <w:tcPr>
            <w:tcW w:w="2376" w:type="dxa"/>
          </w:tcPr>
          <w:p w14:paraId="3B0CC292" w14:textId="77777777" w:rsidR="009720DF" w:rsidRPr="009720DF" w:rsidRDefault="009720DF" w:rsidP="009720DF">
            <w:pPr>
              <w:spacing w:before="40" w:after="40" w:line="360" w:lineRule="auto"/>
              <w:jc w:val="both"/>
              <w:rPr>
                <w:rFonts w:ascii="Arial" w:hAnsi="Arial"/>
                <w:sz w:val="22"/>
              </w:rPr>
            </w:pPr>
            <w:r w:rsidRPr="009720DF">
              <w:rPr>
                <w:rFonts w:ascii="Arial" w:hAnsi="Arial"/>
                <w:spacing w:val="-1"/>
              </w:rPr>
              <w:t>Incident resolution</w:t>
            </w:r>
          </w:p>
        </w:tc>
        <w:tc>
          <w:tcPr>
            <w:tcW w:w="7300" w:type="dxa"/>
          </w:tcPr>
          <w:p w14:paraId="73912211" w14:textId="77777777" w:rsidR="009720DF" w:rsidRPr="009720DF" w:rsidRDefault="009720DF" w:rsidP="009720DF">
            <w:pPr>
              <w:spacing w:before="40" w:after="40"/>
              <w:jc w:val="both"/>
              <w:rPr>
                <w:rFonts w:ascii="Arial" w:hAnsi="Arial"/>
              </w:rPr>
            </w:pPr>
            <w:r w:rsidRPr="009720DF">
              <w:rPr>
                <w:rFonts w:ascii="Arial" w:hAnsi="Arial"/>
              </w:rPr>
              <w:t>In a disaster recovery situation where the ELNO’s Business Continuity and Disaster Recovery Plan is invoked, the ELNO System must be restored to service availability within four hours.</w:t>
            </w:r>
          </w:p>
          <w:p w14:paraId="21D4EDE0" w14:textId="77777777" w:rsidR="009720DF" w:rsidRPr="009720DF" w:rsidRDefault="009720DF" w:rsidP="009720DF">
            <w:pPr>
              <w:spacing w:before="40" w:after="40"/>
              <w:jc w:val="both"/>
              <w:rPr>
                <w:rFonts w:ascii="Arial" w:hAnsi="Arial"/>
              </w:rPr>
            </w:pPr>
          </w:p>
          <w:p w14:paraId="00B65C0F" w14:textId="77777777" w:rsidR="009720DF" w:rsidRPr="009720DF" w:rsidRDefault="009720DF" w:rsidP="009720DF">
            <w:pPr>
              <w:spacing w:before="40" w:after="40"/>
              <w:jc w:val="both"/>
              <w:rPr>
                <w:rFonts w:ascii="Arial" w:hAnsi="Arial"/>
                <w:sz w:val="22"/>
              </w:rPr>
            </w:pPr>
            <w:r w:rsidRPr="009720DF">
              <w:rPr>
                <w:rFonts w:ascii="Arial" w:hAnsi="Arial"/>
              </w:rPr>
              <w:t>Where a service disruption occurs in a non-disaster recovery situation, the ELNO System must be restored to service availability within 40 minutes.</w:t>
            </w:r>
          </w:p>
        </w:tc>
      </w:tr>
      <w:tr w:rsidR="009720DF" w:rsidRPr="009720DF" w14:paraId="0FE2FEDA" w14:textId="77777777" w:rsidTr="005E2D1B">
        <w:tc>
          <w:tcPr>
            <w:tcW w:w="2376" w:type="dxa"/>
          </w:tcPr>
          <w:p w14:paraId="795A41A9" w14:textId="77777777" w:rsidR="009720DF" w:rsidRPr="009720DF" w:rsidRDefault="009720DF" w:rsidP="009720DF">
            <w:pPr>
              <w:spacing w:before="40" w:after="40" w:line="360" w:lineRule="auto"/>
              <w:jc w:val="both"/>
              <w:rPr>
                <w:rFonts w:ascii="Arial" w:hAnsi="Arial"/>
                <w:sz w:val="22"/>
              </w:rPr>
            </w:pPr>
            <w:r w:rsidRPr="009720DF">
              <w:rPr>
                <w:rFonts w:ascii="Arial" w:hAnsi="Arial"/>
                <w:spacing w:val="-1"/>
              </w:rPr>
              <w:t>Problem identification</w:t>
            </w:r>
          </w:p>
        </w:tc>
        <w:tc>
          <w:tcPr>
            <w:tcW w:w="7300" w:type="dxa"/>
          </w:tcPr>
          <w:p w14:paraId="1695E79C" w14:textId="77777777" w:rsidR="009720DF" w:rsidRPr="009720DF" w:rsidRDefault="009720DF" w:rsidP="009720DF">
            <w:pPr>
              <w:spacing w:before="40" w:after="40"/>
              <w:jc w:val="both"/>
              <w:rPr>
                <w:rFonts w:ascii="Arial" w:hAnsi="Arial"/>
                <w:sz w:val="22"/>
              </w:rPr>
            </w:pPr>
            <w:r w:rsidRPr="009720DF">
              <w:rPr>
                <w:rFonts w:ascii="Arial" w:hAnsi="Arial"/>
              </w:rPr>
              <w:t>The root cause of each service disruption must be identified within three Business Days.</w:t>
            </w:r>
          </w:p>
        </w:tc>
      </w:tr>
    </w:tbl>
    <w:p w14:paraId="59AD5754" w14:textId="77777777" w:rsidR="00C704DA" w:rsidRDefault="00C704DA" w:rsidP="001A22DE">
      <w:pPr>
        <w:rPr>
          <w:spacing w:val="1"/>
        </w:rPr>
      </w:pPr>
    </w:p>
    <w:p w14:paraId="158159F6" w14:textId="30A880D8" w:rsidR="001A22DE" w:rsidRPr="0083473A" w:rsidRDefault="001A22DE" w:rsidP="001A22DE">
      <w:pPr>
        <w:spacing w:before="120"/>
      </w:pPr>
    </w:p>
    <w:p w14:paraId="1E64E373" w14:textId="77777777" w:rsidR="001A22DE" w:rsidRDefault="001A22DE" w:rsidP="001A22DE">
      <w:pPr>
        <w:spacing w:before="120"/>
      </w:pPr>
    </w:p>
    <w:p w14:paraId="6D9A23CC" w14:textId="77777777" w:rsidR="007D4F28" w:rsidRDefault="007D4F28">
      <w:pPr>
        <w:spacing w:before="0" w:after="160" w:line="259" w:lineRule="auto"/>
        <w:sectPr w:rsidR="007D4F28" w:rsidSect="009D7E2E">
          <w:pgSz w:w="11906" w:h="16838" w:code="9"/>
          <w:pgMar w:top="567" w:right="567" w:bottom="567" w:left="567" w:header="1701" w:footer="397" w:gutter="0"/>
          <w:cols w:space="708"/>
          <w:docGrid w:linePitch="360"/>
        </w:sectPr>
      </w:pPr>
    </w:p>
    <w:p w14:paraId="428515EF" w14:textId="43A11DF5" w:rsidR="001A22DE" w:rsidRPr="001C732C" w:rsidRDefault="001A22DE" w:rsidP="001A22DE">
      <w:pPr>
        <w:pStyle w:val="HA"/>
        <w:rPr>
          <w:rFonts w:asciiTheme="minorHAnsi" w:hAnsiTheme="minorHAnsi"/>
          <w:color w:val="000000" w:themeColor="text1"/>
        </w:rPr>
      </w:pPr>
      <w:bookmarkStart w:id="265" w:name="_Toc13561199"/>
      <w:bookmarkStart w:id="266" w:name="_Toc193737206"/>
      <w:r w:rsidRPr="001C732C">
        <w:rPr>
          <w:rFonts w:asciiTheme="minorHAnsi" w:hAnsiTheme="minorHAnsi"/>
          <w:color w:val="000000" w:themeColor="text1"/>
        </w:rPr>
        <w:lastRenderedPageBreak/>
        <w:t xml:space="preserve">Schedule 3 – </w:t>
      </w:r>
      <w:r w:rsidR="006B15EF">
        <w:rPr>
          <w:rFonts w:asciiTheme="minorHAnsi" w:hAnsiTheme="minorHAnsi"/>
          <w:color w:val="000000" w:themeColor="text1"/>
        </w:rPr>
        <w:t>Reporting Requirements</w:t>
      </w:r>
      <w:bookmarkEnd w:id="265"/>
      <w:bookmarkEnd w:id="266"/>
      <w:r w:rsidRPr="001C732C">
        <w:rPr>
          <w:rFonts w:asciiTheme="minorHAnsi" w:hAnsiTheme="minorHAnsi"/>
          <w:color w:val="000000" w:themeColor="text1"/>
        </w:rPr>
        <w:t xml:space="preserve"> </w:t>
      </w:r>
    </w:p>
    <w:p w14:paraId="0E7FF758" w14:textId="2AE3E8A1" w:rsidR="006B15EF" w:rsidRDefault="0017522A" w:rsidP="006B15EF">
      <w:pPr>
        <w:spacing w:after="200"/>
        <w:rPr>
          <w:b/>
          <w:spacing w:val="1"/>
        </w:rPr>
      </w:pPr>
      <w:r w:rsidRPr="0017522A">
        <w:rPr>
          <w:b/>
          <w:spacing w:val="1"/>
        </w:rPr>
        <w:t>Category One – when applying for Approval</w:t>
      </w:r>
      <w:del w:id="267" w:author="Gulshen Benberu (DTP)" w:date="2025-03-24T19:37:00Z" w16du:dateUtc="2025-03-24T08:37:00Z">
        <w:r w:rsidRPr="0017522A" w:rsidDel="00EF418F">
          <w:rPr>
            <w:b/>
            <w:spacing w:val="1"/>
          </w:rPr>
          <w:delText xml:space="preserve"> and on renewal of Approval</w:delText>
        </w:r>
      </w:del>
    </w:p>
    <w:tbl>
      <w:tblPr>
        <w:tblStyle w:val="TableGrid14"/>
        <w:tblW w:w="4997" w:type="pct"/>
        <w:tblLook w:val="04A0" w:firstRow="1" w:lastRow="0" w:firstColumn="1" w:lastColumn="0" w:noHBand="0" w:noVBand="1"/>
      </w:tblPr>
      <w:tblGrid>
        <w:gridCol w:w="1593"/>
        <w:gridCol w:w="3413"/>
        <w:gridCol w:w="3560"/>
        <w:gridCol w:w="3559"/>
        <w:gridCol w:w="3560"/>
      </w:tblGrid>
      <w:tr w:rsidR="006B27DC" w:rsidRPr="006B27DC" w14:paraId="4BA6CA5A" w14:textId="77777777" w:rsidTr="00DA36AA">
        <w:trPr>
          <w:tblHeader/>
        </w:trPr>
        <w:tc>
          <w:tcPr>
            <w:tcW w:w="1255" w:type="dxa"/>
            <w:shd w:val="clear" w:color="auto" w:fill="D9D9D9"/>
          </w:tcPr>
          <w:p w14:paraId="3AFA9E54" w14:textId="77777777" w:rsidR="006B27DC" w:rsidRPr="006B27DC" w:rsidRDefault="006B27DC" w:rsidP="001B7EDE">
            <w:pPr>
              <w:spacing w:before="60" w:after="60"/>
              <w:rPr>
                <w:rFonts w:ascii="Arial" w:hAnsi="Arial"/>
                <w:b/>
                <w:sz w:val="22"/>
              </w:rPr>
            </w:pPr>
            <w:r w:rsidRPr="006B27DC">
              <w:rPr>
                <w:rFonts w:ascii="Arial" w:hAnsi="Arial"/>
                <w:b/>
                <w:sz w:val="22"/>
              </w:rPr>
              <w:t>Operating Requirement</w:t>
            </w:r>
          </w:p>
        </w:tc>
        <w:tc>
          <w:tcPr>
            <w:tcW w:w="3344" w:type="dxa"/>
            <w:shd w:val="clear" w:color="auto" w:fill="D9D9D9"/>
          </w:tcPr>
          <w:p w14:paraId="3B98C0B3" w14:textId="77777777" w:rsidR="006B27DC" w:rsidRPr="006B27DC" w:rsidRDefault="006B27DC" w:rsidP="001B7EDE">
            <w:pPr>
              <w:spacing w:before="60" w:after="60"/>
              <w:rPr>
                <w:rFonts w:ascii="Arial" w:hAnsi="Arial"/>
                <w:b/>
                <w:sz w:val="22"/>
              </w:rPr>
            </w:pPr>
            <w:r w:rsidRPr="006B27DC">
              <w:rPr>
                <w:rFonts w:ascii="Arial" w:hAnsi="Arial"/>
                <w:b/>
                <w:sz w:val="22"/>
              </w:rPr>
              <w:t>Subject</w:t>
            </w:r>
          </w:p>
        </w:tc>
        <w:tc>
          <w:tcPr>
            <w:tcW w:w="3488" w:type="dxa"/>
            <w:shd w:val="clear" w:color="auto" w:fill="D9D9D9"/>
          </w:tcPr>
          <w:p w14:paraId="6E25781A" w14:textId="77777777" w:rsidR="006B27DC" w:rsidRPr="006B27DC" w:rsidRDefault="006B27DC" w:rsidP="001B7EDE">
            <w:pPr>
              <w:spacing w:before="60" w:after="60"/>
              <w:rPr>
                <w:rFonts w:ascii="Arial" w:hAnsi="Arial"/>
                <w:b/>
                <w:sz w:val="22"/>
              </w:rPr>
            </w:pPr>
            <w:r w:rsidRPr="006B27DC">
              <w:rPr>
                <w:rFonts w:ascii="Arial" w:hAnsi="Arial"/>
                <w:b/>
                <w:sz w:val="22"/>
              </w:rPr>
              <w:t>Document to be produced</w:t>
            </w:r>
          </w:p>
        </w:tc>
        <w:tc>
          <w:tcPr>
            <w:tcW w:w="3487" w:type="dxa"/>
            <w:shd w:val="clear" w:color="auto" w:fill="D9D9D9"/>
          </w:tcPr>
          <w:p w14:paraId="2E7D7EEC" w14:textId="77777777" w:rsidR="006B27DC" w:rsidRPr="006B27DC" w:rsidRDefault="006B27DC" w:rsidP="001B7EDE">
            <w:pPr>
              <w:spacing w:before="60" w:after="60"/>
              <w:rPr>
                <w:rFonts w:ascii="Arial" w:hAnsi="Arial"/>
                <w:b/>
                <w:sz w:val="22"/>
              </w:rPr>
            </w:pPr>
            <w:r w:rsidRPr="006B27DC">
              <w:rPr>
                <w:rFonts w:ascii="Arial" w:hAnsi="Arial"/>
                <w:b/>
                <w:sz w:val="22"/>
              </w:rPr>
              <w:t>Self-Certification to be provided</w:t>
            </w:r>
          </w:p>
        </w:tc>
        <w:tc>
          <w:tcPr>
            <w:tcW w:w="3488" w:type="dxa"/>
            <w:shd w:val="clear" w:color="auto" w:fill="D9D9D9"/>
          </w:tcPr>
          <w:p w14:paraId="1F7AF8C8" w14:textId="77777777" w:rsidR="006B27DC" w:rsidRPr="006B27DC" w:rsidRDefault="006B27DC" w:rsidP="001B7EDE">
            <w:pPr>
              <w:spacing w:before="60" w:after="60"/>
              <w:rPr>
                <w:rFonts w:ascii="Arial" w:hAnsi="Arial"/>
                <w:b/>
                <w:sz w:val="22"/>
              </w:rPr>
            </w:pPr>
            <w:r w:rsidRPr="006B27DC">
              <w:rPr>
                <w:rFonts w:ascii="Arial" w:hAnsi="Arial"/>
                <w:b/>
                <w:sz w:val="22"/>
              </w:rPr>
              <w:t>Independent Certification to be obtained and supplied</w:t>
            </w:r>
          </w:p>
        </w:tc>
      </w:tr>
      <w:tr w:rsidR="006B27DC" w:rsidRPr="006B27DC" w14:paraId="73E1DC20" w14:textId="77777777" w:rsidTr="00DA36AA">
        <w:tc>
          <w:tcPr>
            <w:tcW w:w="1255" w:type="dxa"/>
          </w:tcPr>
          <w:p w14:paraId="58ADB34A" w14:textId="77777777" w:rsidR="006B27DC" w:rsidRPr="006B27DC" w:rsidRDefault="006B27DC" w:rsidP="001B7EDE">
            <w:pPr>
              <w:spacing w:before="60" w:after="60"/>
              <w:rPr>
                <w:rFonts w:ascii="Arial" w:hAnsi="Arial"/>
                <w:b/>
              </w:rPr>
            </w:pPr>
            <w:r w:rsidRPr="006B27DC">
              <w:rPr>
                <w:rFonts w:ascii="Arial" w:hAnsi="Arial"/>
                <w:b/>
              </w:rPr>
              <w:t>4.1</w:t>
            </w:r>
          </w:p>
        </w:tc>
        <w:tc>
          <w:tcPr>
            <w:tcW w:w="3344" w:type="dxa"/>
          </w:tcPr>
          <w:p w14:paraId="1AC3FA7F" w14:textId="77777777" w:rsidR="006B27DC" w:rsidRPr="006B27DC" w:rsidRDefault="006B27DC" w:rsidP="001B7EDE">
            <w:pPr>
              <w:spacing w:before="60" w:after="60"/>
              <w:rPr>
                <w:rFonts w:ascii="Arial" w:hAnsi="Arial"/>
              </w:rPr>
            </w:pPr>
            <w:r w:rsidRPr="006B27DC">
              <w:rPr>
                <w:rFonts w:ascii="Arial" w:hAnsi="Arial"/>
              </w:rPr>
              <w:t>ABN and GST</w:t>
            </w:r>
          </w:p>
        </w:tc>
        <w:tc>
          <w:tcPr>
            <w:tcW w:w="3488" w:type="dxa"/>
          </w:tcPr>
          <w:p w14:paraId="6B6DA117" w14:textId="77777777" w:rsidR="006B27DC" w:rsidRPr="006B27DC" w:rsidRDefault="006B27DC" w:rsidP="001B7EDE">
            <w:pPr>
              <w:spacing w:before="60" w:after="60"/>
              <w:rPr>
                <w:rFonts w:ascii="Arial" w:hAnsi="Arial"/>
              </w:rPr>
            </w:pPr>
            <w:r w:rsidRPr="006B27DC">
              <w:rPr>
                <w:rFonts w:ascii="Arial" w:hAnsi="Arial"/>
              </w:rPr>
              <w:t>ABN and GST registration</w:t>
            </w:r>
          </w:p>
        </w:tc>
        <w:tc>
          <w:tcPr>
            <w:tcW w:w="3487" w:type="dxa"/>
          </w:tcPr>
          <w:p w14:paraId="67C9F015" w14:textId="77777777" w:rsidR="006B27DC" w:rsidRPr="006B27DC" w:rsidRDefault="006B27DC" w:rsidP="001B7EDE">
            <w:pPr>
              <w:spacing w:before="60" w:after="60"/>
              <w:rPr>
                <w:rFonts w:ascii="Arial" w:hAnsi="Arial"/>
              </w:rPr>
            </w:pPr>
          </w:p>
        </w:tc>
        <w:tc>
          <w:tcPr>
            <w:tcW w:w="3488" w:type="dxa"/>
          </w:tcPr>
          <w:p w14:paraId="490C31DE" w14:textId="77777777" w:rsidR="006B27DC" w:rsidRPr="006B27DC" w:rsidRDefault="006B27DC" w:rsidP="001B7EDE">
            <w:pPr>
              <w:spacing w:before="60" w:after="60"/>
              <w:rPr>
                <w:rFonts w:ascii="Arial" w:hAnsi="Arial"/>
              </w:rPr>
            </w:pPr>
          </w:p>
        </w:tc>
      </w:tr>
      <w:tr w:rsidR="006B27DC" w:rsidRPr="006B27DC" w14:paraId="772C8F28" w14:textId="77777777" w:rsidTr="00DA36AA">
        <w:tc>
          <w:tcPr>
            <w:tcW w:w="1255" w:type="dxa"/>
          </w:tcPr>
          <w:p w14:paraId="3AC6A698" w14:textId="77777777" w:rsidR="006B27DC" w:rsidRPr="006B27DC" w:rsidRDefault="006B27DC" w:rsidP="001B7EDE">
            <w:pPr>
              <w:spacing w:before="60" w:after="60"/>
              <w:rPr>
                <w:rFonts w:ascii="Arial" w:hAnsi="Arial"/>
                <w:b/>
              </w:rPr>
            </w:pPr>
            <w:r w:rsidRPr="006B27DC">
              <w:rPr>
                <w:rFonts w:ascii="Arial" w:hAnsi="Arial"/>
                <w:b/>
              </w:rPr>
              <w:t>4.2(a) or (b)</w:t>
            </w:r>
          </w:p>
        </w:tc>
        <w:tc>
          <w:tcPr>
            <w:tcW w:w="3344" w:type="dxa"/>
          </w:tcPr>
          <w:p w14:paraId="71F1EF81" w14:textId="77777777" w:rsidR="006B27DC" w:rsidRPr="006B27DC" w:rsidRDefault="006B27DC" w:rsidP="001B7EDE">
            <w:pPr>
              <w:spacing w:before="60" w:after="60"/>
              <w:rPr>
                <w:rFonts w:ascii="Arial" w:hAnsi="Arial"/>
              </w:rPr>
            </w:pPr>
            <w:r w:rsidRPr="006B27DC">
              <w:rPr>
                <w:rFonts w:ascii="Arial" w:hAnsi="Arial"/>
              </w:rPr>
              <w:t>Corporate registration</w:t>
            </w:r>
          </w:p>
        </w:tc>
        <w:tc>
          <w:tcPr>
            <w:tcW w:w="3488" w:type="dxa"/>
          </w:tcPr>
          <w:p w14:paraId="697E2358" w14:textId="77777777" w:rsidR="006B27DC" w:rsidRPr="006B27DC" w:rsidRDefault="006B27DC" w:rsidP="001B7EDE">
            <w:pPr>
              <w:spacing w:before="60" w:after="60"/>
              <w:rPr>
                <w:rFonts w:ascii="Arial" w:hAnsi="Arial"/>
              </w:rPr>
            </w:pPr>
            <w:r w:rsidRPr="006B27DC">
              <w:rPr>
                <w:rFonts w:ascii="Arial" w:hAnsi="Arial"/>
              </w:rPr>
              <w:t>Company search not more than 30 days old</w:t>
            </w:r>
          </w:p>
        </w:tc>
        <w:tc>
          <w:tcPr>
            <w:tcW w:w="3487" w:type="dxa"/>
          </w:tcPr>
          <w:p w14:paraId="271ECDFF" w14:textId="77777777" w:rsidR="006B27DC" w:rsidRPr="006B27DC" w:rsidRDefault="006B27DC" w:rsidP="001B7EDE">
            <w:pPr>
              <w:spacing w:before="60" w:after="60"/>
              <w:rPr>
                <w:rFonts w:ascii="Arial" w:hAnsi="Arial"/>
              </w:rPr>
            </w:pPr>
          </w:p>
        </w:tc>
        <w:tc>
          <w:tcPr>
            <w:tcW w:w="3488" w:type="dxa"/>
          </w:tcPr>
          <w:p w14:paraId="63D1801C" w14:textId="77777777" w:rsidR="006B27DC" w:rsidRPr="006B27DC" w:rsidRDefault="006B27DC" w:rsidP="001B7EDE">
            <w:pPr>
              <w:spacing w:before="60" w:after="60"/>
              <w:rPr>
                <w:rFonts w:ascii="Arial" w:hAnsi="Arial"/>
              </w:rPr>
            </w:pPr>
          </w:p>
        </w:tc>
      </w:tr>
      <w:tr w:rsidR="006B27DC" w:rsidRPr="006B27DC" w14:paraId="53E5AB06" w14:textId="77777777" w:rsidTr="00DA36AA">
        <w:tc>
          <w:tcPr>
            <w:tcW w:w="1255" w:type="dxa"/>
          </w:tcPr>
          <w:p w14:paraId="037CDB56" w14:textId="77777777" w:rsidR="006B27DC" w:rsidRPr="006B27DC" w:rsidRDefault="006B27DC" w:rsidP="001B7EDE">
            <w:pPr>
              <w:spacing w:before="60" w:after="60"/>
              <w:rPr>
                <w:rFonts w:ascii="Arial" w:hAnsi="Arial"/>
                <w:b/>
              </w:rPr>
            </w:pPr>
            <w:r w:rsidRPr="006B27DC">
              <w:rPr>
                <w:rFonts w:ascii="Arial" w:hAnsi="Arial"/>
                <w:b/>
              </w:rPr>
              <w:t>4.2(c)</w:t>
            </w:r>
          </w:p>
        </w:tc>
        <w:tc>
          <w:tcPr>
            <w:tcW w:w="3344" w:type="dxa"/>
          </w:tcPr>
          <w:p w14:paraId="67F711A3" w14:textId="77777777" w:rsidR="006B27DC" w:rsidRPr="006B27DC" w:rsidRDefault="006B27DC" w:rsidP="001B7EDE">
            <w:pPr>
              <w:spacing w:before="60" w:after="60"/>
              <w:rPr>
                <w:rFonts w:ascii="Arial" w:hAnsi="Arial"/>
              </w:rPr>
            </w:pPr>
            <w:r w:rsidRPr="006B27DC">
              <w:rPr>
                <w:rFonts w:ascii="Arial" w:hAnsi="Arial"/>
              </w:rPr>
              <w:t>Properly empowered</w:t>
            </w:r>
          </w:p>
        </w:tc>
        <w:tc>
          <w:tcPr>
            <w:tcW w:w="3488" w:type="dxa"/>
          </w:tcPr>
          <w:p w14:paraId="0C6C782E" w14:textId="77777777" w:rsidR="006B27DC" w:rsidRPr="006B27DC" w:rsidRDefault="006B27DC" w:rsidP="001B7EDE">
            <w:pPr>
              <w:spacing w:before="60" w:after="60"/>
              <w:rPr>
                <w:rFonts w:ascii="Arial" w:hAnsi="Arial"/>
              </w:rPr>
            </w:pPr>
          </w:p>
        </w:tc>
        <w:tc>
          <w:tcPr>
            <w:tcW w:w="3487" w:type="dxa"/>
          </w:tcPr>
          <w:p w14:paraId="384B27A5" w14:textId="77777777" w:rsidR="006B27DC" w:rsidRPr="006B27DC" w:rsidRDefault="006B27DC" w:rsidP="001B7EDE">
            <w:pPr>
              <w:spacing w:before="60" w:after="60"/>
              <w:rPr>
                <w:rFonts w:ascii="Arial" w:hAnsi="Arial"/>
              </w:rPr>
            </w:pPr>
            <w:r w:rsidRPr="006B27DC">
              <w:rPr>
                <w:rFonts w:ascii="Arial" w:hAnsi="Arial"/>
              </w:rPr>
              <w:t>Constituting documents empower ELNO</w:t>
            </w:r>
          </w:p>
        </w:tc>
        <w:tc>
          <w:tcPr>
            <w:tcW w:w="3488" w:type="dxa"/>
          </w:tcPr>
          <w:p w14:paraId="363CC1DA" w14:textId="77777777" w:rsidR="006B27DC" w:rsidRPr="006B27DC" w:rsidRDefault="006B27DC" w:rsidP="001B7EDE">
            <w:pPr>
              <w:spacing w:before="60" w:after="60"/>
              <w:rPr>
                <w:rFonts w:ascii="Arial" w:hAnsi="Arial"/>
              </w:rPr>
            </w:pPr>
          </w:p>
        </w:tc>
      </w:tr>
      <w:tr w:rsidR="006B27DC" w:rsidRPr="006B27DC" w14:paraId="7F0609DE" w14:textId="77777777" w:rsidTr="00DA36AA">
        <w:tc>
          <w:tcPr>
            <w:tcW w:w="1255" w:type="dxa"/>
          </w:tcPr>
          <w:p w14:paraId="2CDEF56C" w14:textId="77777777" w:rsidR="006B27DC" w:rsidRPr="006B27DC" w:rsidRDefault="006B27DC" w:rsidP="001B7EDE">
            <w:pPr>
              <w:spacing w:before="60" w:after="60"/>
              <w:rPr>
                <w:rFonts w:ascii="Arial" w:hAnsi="Arial"/>
                <w:b/>
              </w:rPr>
            </w:pPr>
            <w:r w:rsidRPr="006B27DC">
              <w:rPr>
                <w:rFonts w:ascii="Arial" w:hAnsi="Arial"/>
                <w:b/>
              </w:rPr>
              <w:t>4.3.1</w:t>
            </w:r>
          </w:p>
        </w:tc>
        <w:tc>
          <w:tcPr>
            <w:tcW w:w="3344" w:type="dxa"/>
          </w:tcPr>
          <w:p w14:paraId="007A0DD3" w14:textId="77777777" w:rsidR="006B27DC" w:rsidRPr="006B27DC" w:rsidRDefault="006B27DC" w:rsidP="001B7EDE">
            <w:pPr>
              <w:spacing w:before="60" w:after="60"/>
              <w:rPr>
                <w:rFonts w:ascii="Arial" w:hAnsi="Arial"/>
              </w:rPr>
            </w:pPr>
            <w:r w:rsidRPr="006B27DC">
              <w:rPr>
                <w:rFonts w:ascii="Arial" w:hAnsi="Arial"/>
              </w:rPr>
              <w:t>Good corporate character and reputation</w:t>
            </w:r>
          </w:p>
        </w:tc>
        <w:tc>
          <w:tcPr>
            <w:tcW w:w="3488" w:type="dxa"/>
          </w:tcPr>
          <w:p w14:paraId="6571061B" w14:textId="77777777" w:rsidR="006B27DC" w:rsidRPr="006B27DC" w:rsidRDefault="006B27DC" w:rsidP="001B7EDE">
            <w:pPr>
              <w:spacing w:before="60" w:after="60"/>
              <w:rPr>
                <w:rFonts w:ascii="Arial" w:hAnsi="Arial"/>
              </w:rPr>
            </w:pPr>
          </w:p>
        </w:tc>
        <w:tc>
          <w:tcPr>
            <w:tcW w:w="3487" w:type="dxa"/>
          </w:tcPr>
          <w:p w14:paraId="3C042B54" w14:textId="77777777" w:rsidR="006B27DC" w:rsidRPr="006B27DC" w:rsidRDefault="006B27DC" w:rsidP="001B7EDE">
            <w:pPr>
              <w:spacing w:before="60" w:after="60"/>
              <w:rPr>
                <w:rFonts w:ascii="Arial" w:hAnsi="Arial"/>
              </w:rPr>
            </w:pPr>
            <w:r w:rsidRPr="006B27DC">
              <w:rPr>
                <w:rFonts w:ascii="Arial" w:hAnsi="Arial"/>
              </w:rPr>
              <w:t>Good character and reputation</w:t>
            </w:r>
          </w:p>
        </w:tc>
        <w:tc>
          <w:tcPr>
            <w:tcW w:w="3488" w:type="dxa"/>
          </w:tcPr>
          <w:p w14:paraId="06FEFB94" w14:textId="77777777" w:rsidR="006B27DC" w:rsidRPr="006B27DC" w:rsidRDefault="006B27DC" w:rsidP="001B7EDE">
            <w:pPr>
              <w:spacing w:before="60" w:after="60"/>
              <w:rPr>
                <w:rFonts w:ascii="Arial" w:hAnsi="Arial"/>
              </w:rPr>
            </w:pPr>
          </w:p>
        </w:tc>
      </w:tr>
      <w:tr w:rsidR="006B27DC" w:rsidRPr="006B27DC" w14:paraId="019008B2" w14:textId="77777777" w:rsidTr="00DA36AA">
        <w:tc>
          <w:tcPr>
            <w:tcW w:w="1255" w:type="dxa"/>
          </w:tcPr>
          <w:p w14:paraId="25B59731" w14:textId="77777777" w:rsidR="006B27DC" w:rsidRPr="006B27DC" w:rsidRDefault="006B27DC" w:rsidP="001B7EDE">
            <w:pPr>
              <w:spacing w:before="60" w:after="60"/>
              <w:rPr>
                <w:rFonts w:ascii="Arial" w:hAnsi="Arial"/>
                <w:b/>
              </w:rPr>
            </w:pPr>
            <w:r w:rsidRPr="006B27DC">
              <w:rPr>
                <w:rFonts w:ascii="Arial" w:hAnsi="Arial"/>
                <w:b/>
              </w:rPr>
              <w:t>4.3.1(a)</w:t>
            </w:r>
          </w:p>
        </w:tc>
        <w:tc>
          <w:tcPr>
            <w:tcW w:w="3344" w:type="dxa"/>
          </w:tcPr>
          <w:p w14:paraId="4275EAEC" w14:textId="77777777" w:rsidR="006B27DC" w:rsidRPr="006B27DC" w:rsidRDefault="006B27DC" w:rsidP="001B7EDE">
            <w:pPr>
              <w:spacing w:before="60" w:after="60"/>
              <w:rPr>
                <w:rFonts w:ascii="Arial" w:hAnsi="Arial"/>
              </w:rPr>
            </w:pPr>
            <w:r w:rsidRPr="006B27DC">
              <w:rPr>
                <w:rFonts w:ascii="Arial" w:hAnsi="Arial"/>
              </w:rPr>
              <w:t>Principals and Officers of good character</w:t>
            </w:r>
          </w:p>
        </w:tc>
        <w:tc>
          <w:tcPr>
            <w:tcW w:w="3488" w:type="dxa"/>
          </w:tcPr>
          <w:p w14:paraId="40C23B72" w14:textId="77777777" w:rsidR="006B27DC" w:rsidRPr="006B27DC" w:rsidRDefault="006B27DC" w:rsidP="001B7EDE">
            <w:pPr>
              <w:spacing w:before="60" w:after="60"/>
              <w:rPr>
                <w:rFonts w:ascii="Arial" w:hAnsi="Arial"/>
              </w:rPr>
            </w:pPr>
          </w:p>
        </w:tc>
        <w:tc>
          <w:tcPr>
            <w:tcW w:w="3487" w:type="dxa"/>
          </w:tcPr>
          <w:p w14:paraId="766F6AD7" w14:textId="77777777" w:rsidR="006B27DC" w:rsidRPr="006B27DC" w:rsidRDefault="006B27DC" w:rsidP="001B7EDE">
            <w:pPr>
              <w:spacing w:before="60" w:after="60"/>
              <w:rPr>
                <w:rFonts w:ascii="Arial" w:hAnsi="Arial"/>
              </w:rPr>
            </w:pPr>
            <w:r w:rsidRPr="006B27DC">
              <w:rPr>
                <w:rFonts w:ascii="Arial" w:hAnsi="Arial"/>
              </w:rPr>
              <w:t>Principals and Officers of good character</w:t>
            </w:r>
          </w:p>
        </w:tc>
        <w:tc>
          <w:tcPr>
            <w:tcW w:w="3488" w:type="dxa"/>
          </w:tcPr>
          <w:p w14:paraId="2B629F8F" w14:textId="77777777" w:rsidR="006B27DC" w:rsidRPr="006B27DC" w:rsidRDefault="006B27DC" w:rsidP="001B7EDE">
            <w:pPr>
              <w:spacing w:before="60" w:after="60"/>
              <w:rPr>
                <w:rFonts w:ascii="Arial" w:hAnsi="Arial"/>
              </w:rPr>
            </w:pPr>
          </w:p>
        </w:tc>
      </w:tr>
      <w:tr w:rsidR="006B27DC" w:rsidRPr="006B27DC" w14:paraId="7B7413D3" w14:textId="77777777" w:rsidTr="00DA36AA">
        <w:tc>
          <w:tcPr>
            <w:tcW w:w="1255" w:type="dxa"/>
          </w:tcPr>
          <w:p w14:paraId="0DAA3CAE" w14:textId="77777777" w:rsidR="006B27DC" w:rsidRPr="006B27DC" w:rsidRDefault="006B27DC" w:rsidP="001B7EDE">
            <w:pPr>
              <w:spacing w:before="60" w:after="60"/>
              <w:rPr>
                <w:rFonts w:ascii="Arial" w:hAnsi="Arial"/>
                <w:b/>
              </w:rPr>
            </w:pPr>
            <w:r w:rsidRPr="006B27DC">
              <w:rPr>
                <w:rFonts w:ascii="Arial" w:hAnsi="Arial"/>
                <w:b/>
              </w:rPr>
              <w:t>4.3.1(b)</w:t>
            </w:r>
          </w:p>
        </w:tc>
        <w:tc>
          <w:tcPr>
            <w:tcW w:w="3344" w:type="dxa"/>
          </w:tcPr>
          <w:p w14:paraId="56E69289" w14:textId="77777777" w:rsidR="006B27DC" w:rsidRPr="006B27DC" w:rsidRDefault="006B27DC" w:rsidP="001B7EDE">
            <w:pPr>
              <w:spacing w:before="60" w:after="60"/>
              <w:rPr>
                <w:rFonts w:ascii="Arial" w:hAnsi="Arial"/>
              </w:rPr>
            </w:pPr>
            <w:r w:rsidRPr="006B27DC">
              <w:rPr>
                <w:rFonts w:ascii="Arial" w:hAnsi="Arial"/>
              </w:rPr>
              <w:t>Employees, agents and contractors of good character</w:t>
            </w:r>
          </w:p>
        </w:tc>
        <w:tc>
          <w:tcPr>
            <w:tcW w:w="3488" w:type="dxa"/>
          </w:tcPr>
          <w:p w14:paraId="6690875E" w14:textId="77777777" w:rsidR="006B27DC" w:rsidRPr="006B27DC" w:rsidRDefault="006B27DC" w:rsidP="001B7EDE">
            <w:pPr>
              <w:spacing w:before="60" w:after="60"/>
              <w:rPr>
                <w:rFonts w:ascii="Arial" w:hAnsi="Arial"/>
              </w:rPr>
            </w:pPr>
          </w:p>
        </w:tc>
        <w:tc>
          <w:tcPr>
            <w:tcW w:w="3487" w:type="dxa"/>
          </w:tcPr>
          <w:p w14:paraId="51A61164" w14:textId="77777777" w:rsidR="006B27DC" w:rsidRPr="006B27DC" w:rsidRDefault="006B27DC" w:rsidP="001B7EDE">
            <w:pPr>
              <w:spacing w:before="60" w:after="60"/>
              <w:rPr>
                <w:rFonts w:ascii="Arial" w:hAnsi="Arial"/>
              </w:rPr>
            </w:pPr>
            <w:r w:rsidRPr="006B27DC">
              <w:rPr>
                <w:rFonts w:ascii="Arial" w:hAnsi="Arial"/>
              </w:rPr>
              <w:t>Employees, agents and contractors of good character</w:t>
            </w:r>
          </w:p>
        </w:tc>
        <w:tc>
          <w:tcPr>
            <w:tcW w:w="3488" w:type="dxa"/>
          </w:tcPr>
          <w:p w14:paraId="6AF606E9" w14:textId="77777777" w:rsidR="006B27DC" w:rsidRPr="006B27DC" w:rsidRDefault="006B27DC" w:rsidP="001B7EDE">
            <w:pPr>
              <w:spacing w:before="60" w:after="60"/>
              <w:rPr>
                <w:rFonts w:ascii="Arial" w:hAnsi="Arial"/>
              </w:rPr>
            </w:pPr>
          </w:p>
        </w:tc>
      </w:tr>
      <w:tr w:rsidR="006B27DC" w:rsidRPr="006B27DC" w14:paraId="33495275" w14:textId="77777777" w:rsidTr="00DA36AA">
        <w:tc>
          <w:tcPr>
            <w:tcW w:w="1255" w:type="dxa"/>
          </w:tcPr>
          <w:p w14:paraId="2F29772C" w14:textId="77777777" w:rsidR="006B27DC" w:rsidRPr="006B27DC" w:rsidRDefault="006B27DC" w:rsidP="001B7EDE">
            <w:pPr>
              <w:spacing w:before="60" w:after="60"/>
              <w:rPr>
                <w:rFonts w:ascii="Arial" w:hAnsi="Arial"/>
                <w:b/>
              </w:rPr>
            </w:pPr>
            <w:r w:rsidRPr="006B27DC">
              <w:rPr>
                <w:rFonts w:ascii="Arial" w:hAnsi="Arial"/>
                <w:b/>
              </w:rPr>
              <w:t>4.3.2</w:t>
            </w:r>
          </w:p>
        </w:tc>
        <w:tc>
          <w:tcPr>
            <w:tcW w:w="3344" w:type="dxa"/>
          </w:tcPr>
          <w:p w14:paraId="64CD8DA7" w14:textId="77777777" w:rsidR="006B27DC" w:rsidRPr="006B27DC" w:rsidRDefault="006B27DC" w:rsidP="001B7EDE">
            <w:pPr>
              <w:spacing w:before="60" w:after="60"/>
              <w:rPr>
                <w:rFonts w:ascii="Arial" w:hAnsi="Arial"/>
              </w:rPr>
            </w:pPr>
            <w:r w:rsidRPr="006B27DC">
              <w:rPr>
                <w:rFonts w:ascii="Arial" w:hAnsi="Arial"/>
              </w:rPr>
              <w:t>Governance</w:t>
            </w:r>
          </w:p>
        </w:tc>
        <w:tc>
          <w:tcPr>
            <w:tcW w:w="3488" w:type="dxa"/>
          </w:tcPr>
          <w:p w14:paraId="3CC02220" w14:textId="77777777" w:rsidR="006B27DC" w:rsidRPr="006B27DC" w:rsidRDefault="006B27DC" w:rsidP="001B7EDE">
            <w:pPr>
              <w:spacing w:before="60" w:after="60"/>
              <w:rPr>
                <w:rFonts w:ascii="Arial" w:hAnsi="Arial"/>
              </w:rPr>
            </w:pPr>
            <w:r w:rsidRPr="006B27DC">
              <w:rPr>
                <w:rFonts w:ascii="Arial" w:hAnsi="Arial"/>
              </w:rPr>
              <w:t>Corporate governance model</w:t>
            </w:r>
          </w:p>
        </w:tc>
        <w:tc>
          <w:tcPr>
            <w:tcW w:w="3487" w:type="dxa"/>
          </w:tcPr>
          <w:p w14:paraId="31E9F307" w14:textId="77777777" w:rsidR="006B27DC" w:rsidRPr="006B27DC" w:rsidRDefault="006B27DC" w:rsidP="001B7EDE">
            <w:pPr>
              <w:spacing w:before="60" w:after="60"/>
              <w:rPr>
                <w:rFonts w:ascii="Arial" w:hAnsi="Arial"/>
              </w:rPr>
            </w:pPr>
            <w:r w:rsidRPr="006B27DC">
              <w:rPr>
                <w:rFonts w:ascii="Arial" w:hAnsi="Arial"/>
              </w:rPr>
              <w:t>Best practice governance</w:t>
            </w:r>
          </w:p>
        </w:tc>
        <w:tc>
          <w:tcPr>
            <w:tcW w:w="3488" w:type="dxa"/>
          </w:tcPr>
          <w:p w14:paraId="771D1F5E" w14:textId="77777777" w:rsidR="006B27DC" w:rsidRPr="006B27DC" w:rsidRDefault="006B27DC" w:rsidP="001B7EDE">
            <w:pPr>
              <w:spacing w:before="60" w:after="60"/>
              <w:rPr>
                <w:rFonts w:ascii="Arial" w:hAnsi="Arial"/>
              </w:rPr>
            </w:pPr>
          </w:p>
        </w:tc>
      </w:tr>
      <w:tr w:rsidR="006B27DC" w:rsidRPr="006B27DC" w14:paraId="774916CE" w14:textId="77777777" w:rsidTr="00DA36AA">
        <w:tc>
          <w:tcPr>
            <w:tcW w:w="1255" w:type="dxa"/>
          </w:tcPr>
          <w:p w14:paraId="1EED2F58" w14:textId="77777777" w:rsidR="006B27DC" w:rsidRPr="006B27DC" w:rsidRDefault="006B27DC" w:rsidP="00D543D8">
            <w:pPr>
              <w:spacing w:before="60" w:after="60"/>
              <w:rPr>
                <w:rFonts w:ascii="Arial" w:hAnsi="Arial"/>
                <w:b/>
              </w:rPr>
            </w:pPr>
            <w:r w:rsidRPr="006B27DC">
              <w:rPr>
                <w:rFonts w:ascii="Arial" w:hAnsi="Arial"/>
                <w:b/>
              </w:rPr>
              <w:t>4.4</w:t>
            </w:r>
          </w:p>
        </w:tc>
        <w:tc>
          <w:tcPr>
            <w:tcW w:w="3344" w:type="dxa"/>
          </w:tcPr>
          <w:p w14:paraId="0C3DF879" w14:textId="77777777" w:rsidR="006B27DC" w:rsidRPr="006B27DC" w:rsidRDefault="006B27DC" w:rsidP="00D543D8">
            <w:pPr>
              <w:spacing w:before="60" w:after="60"/>
              <w:rPr>
                <w:rFonts w:ascii="Arial" w:hAnsi="Arial"/>
              </w:rPr>
            </w:pPr>
            <w:r w:rsidRPr="006B27DC">
              <w:rPr>
                <w:rFonts w:ascii="Arial" w:hAnsi="Arial"/>
              </w:rPr>
              <w:t>Financial resources</w:t>
            </w:r>
          </w:p>
        </w:tc>
        <w:tc>
          <w:tcPr>
            <w:tcW w:w="3488" w:type="dxa"/>
          </w:tcPr>
          <w:p w14:paraId="4071E198" w14:textId="77777777" w:rsidR="006B27DC" w:rsidRPr="006B27DC" w:rsidRDefault="006B27DC" w:rsidP="00D543D8">
            <w:pPr>
              <w:spacing w:before="60" w:after="60"/>
              <w:rPr>
                <w:rFonts w:ascii="Arial" w:hAnsi="Arial"/>
              </w:rPr>
            </w:pPr>
            <w:r w:rsidRPr="006B27DC">
              <w:rPr>
                <w:rFonts w:ascii="Arial" w:hAnsi="Arial"/>
              </w:rPr>
              <w:t>Evidence of sufficient financial resources</w:t>
            </w:r>
          </w:p>
        </w:tc>
        <w:tc>
          <w:tcPr>
            <w:tcW w:w="3487" w:type="dxa"/>
          </w:tcPr>
          <w:p w14:paraId="6BE8616D" w14:textId="77777777" w:rsidR="006B27DC" w:rsidRPr="006B27DC" w:rsidRDefault="006B27DC" w:rsidP="00D543D8">
            <w:pPr>
              <w:spacing w:before="60" w:after="60"/>
              <w:rPr>
                <w:rFonts w:ascii="Arial" w:hAnsi="Arial"/>
              </w:rPr>
            </w:pPr>
            <w:r w:rsidRPr="006B27DC">
              <w:rPr>
                <w:rFonts w:ascii="Arial" w:hAnsi="Arial"/>
              </w:rPr>
              <w:t>Sufficient financial resources</w:t>
            </w:r>
          </w:p>
        </w:tc>
        <w:tc>
          <w:tcPr>
            <w:tcW w:w="3488" w:type="dxa"/>
          </w:tcPr>
          <w:p w14:paraId="4CEE914D" w14:textId="77777777" w:rsidR="006B27DC" w:rsidRPr="006B27DC" w:rsidRDefault="006B27DC" w:rsidP="00D543D8">
            <w:pPr>
              <w:spacing w:before="60" w:after="60"/>
              <w:rPr>
                <w:rFonts w:ascii="Arial" w:hAnsi="Arial"/>
              </w:rPr>
            </w:pPr>
          </w:p>
        </w:tc>
      </w:tr>
      <w:tr w:rsidR="006B27DC" w:rsidRPr="006B27DC" w14:paraId="312433DE" w14:textId="77777777" w:rsidTr="00DA36AA">
        <w:tc>
          <w:tcPr>
            <w:tcW w:w="1255" w:type="dxa"/>
          </w:tcPr>
          <w:p w14:paraId="49FCC2E3" w14:textId="77777777" w:rsidR="006B27DC" w:rsidRPr="006B27DC" w:rsidRDefault="006B27DC" w:rsidP="00D543D8">
            <w:pPr>
              <w:spacing w:before="60" w:after="60"/>
              <w:rPr>
                <w:rFonts w:ascii="Arial" w:hAnsi="Arial"/>
                <w:b/>
              </w:rPr>
            </w:pPr>
            <w:r w:rsidRPr="006B27DC">
              <w:rPr>
                <w:rFonts w:ascii="Arial" w:hAnsi="Arial"/>
                <w:b/>
              </w:rPr>
              <w:t>4.5</w:t>
            </w:r>
          </w:p>
        </w:tc>
        <w:tc>
          <w:tcPr>
            <w:tcW w:w="3344" w:type="dxa"/>
          </w:tcPr>
          <w:p w14:paraId="00CD6798" w14:textId="77777777" w:rsidR="006B27DC" w:rsidRPr="006B27DC" w:rsidRDefault="006B27DC" w:rsidP="00D543D8">
            <w:pPr>
              <w:spacing w:before="60" w:after="60"/>
              <w:rPr>
                <w:rFonts w:ascii="Arial" w:hAnsi="Arial"/>
              </w:rPr>
            </w:pPr>
            <w:r w:rsidRPr="006B27DC">
              <w:rPr>
                <w:rFonts w:ascii="Arial" w:hAnsi="Arial"/>
              </w:rPr>
              <w:t>Technical resources</w:t>
            </w:r>
          </w:p>
        </w:tc>
        <w:tc>
          <w:tcPr>
            <w:tcW w:w="3488" w:type="dxa"/>
          </w:tcPr>
          <w:p w14:paraId="630BDFA0" w14:textId="77777777" w:rsidR="006B27DC" w:rsidRPr="006B27DC" w:rsidRDefault="006B27DC" w:rsidP="00D543D8">
            <w:pPr>
              <w:spacing w:before="60" w:after="60"/>
              <w:rPr>
                <w:rFonts w:ascii="Arial" w:hAnsi="Arial"/>
              </w:rPr>
            </w:pPr>
            <w:r w:rsidRPr="006B27DC">
              <w:rPr>
                <w:rFonts w:ascii="Arial" w:hAnsi="Arial"/>
              </w:rPr>
              <w:t>Technical capability document</w:t>
            </w:r>
          </w:p>
        </w:tc>
        <w:tc>
          <w:tcPr>
            <w:tcW w:w="3487" w:type="dxa"/>
          </w:tcPr>
          <w:p w14:paraId="598ED9D0" w14:textId="77777777" w:rsidR="006B27DC" w:rsidRPr="006B27DC" w:rsidRDefault="006B27DC" w:rsidP="00D543D8">
            <w:pPr>
              <w:spacing w:before="60" w:after="60"/>
              <w:rPr>
                <w:rFonts w:ascii="Arial" w:hAnsi="Arial"/>
              </w:rPr>
            </w:pPr>
            <w:r w:rsidRPr="006B27DC">
              <w:rPr>
                <w:rFonts w:ascii="Arial" w:hAnsi="Arial"/>
              </w:rPr>
              <w:t>Sufficient technical resources</w:t>
            </w:r>
          </w:p>
        </w:tc>
        <w:tc>
          <w:tcPr>
            <w:tcW w:w="3488" w:type="dxa"/>
          </w:tcPr>
          <w:p w14:paraId="5846D9F3" w14:textId="77777777" w:rsidR="006B27DC" w:rsidRPr="006B27DC" w:rsidRDefault="006B27DC" w:rsidP="00D543D8">
            <w:pPr>
              <w:spacing w:before="60" w:after="60"/>
              <w:rPr>
                <w:rFonts w:ascii="Arial" w:hAnsi="Arial"/>
              </w:rPr>
            </w:pPr>
          </w:p>
        </w:tc>
      </w:tr>
      <w:tr w:rsidR="006B27DC" w:rsidRPr="006B27DC" w14:paraId="6547D351" w14:textId="77777777" w:rsidTr="00DA36AA">
        <w:tc>
          <w:tcPr>
            <w:tcW w:w="1255" w:type="dxa"/>
          </w:tcPr>
          <w:p w14:paraId="54E69766" w14:textId="77777777" w:rsidR="006B27DC" w:rsidRPr="006B27DC" w:rsidRDefault="006B27DC" w:rsidP="00D543D8">
            <w:pPr>
              <w:spacing w:before="60" w:after="60"/>
              <w:rPr>
                <w:rFonts w:ascii="Arial" w:hAnsi="Arial"/>
                <w:b/>
              </w:rPr>
            </w:pPr>
            <w:r w:rsidRPr="006B27DC">
              <w:rPr>
                <w:rFonts w:ascii="Arial" w:hAnsi="Arial"/>
                <w:b/>
              </w:rPr>
              <w:t>4.6</w:t>
            </w:r>
          </w:p>
        </w:tc>
        <w:tc>
          <w:tcPr>
            <w:tcW w:w="3344" w:type="dxa"/>
          </w:tcPr>
          <w:p w14:paraId="2D4B1666" w14:textId="77777777" w:rsidR="006B27DC" w:rsidRPr="006B27DC" w:rsidRDefault="006B27DC" w:rsidP="00D543D8">
            <w:pPr>
              <w:spacing w:before="60" w:after="60"/>
              <w:rPr>
                <w:rFonts w:ascii="Arial" w:hAnsi="Arial"/>
              </w:rPr>
            </w:pPr>
            <w:r w:rsidRPr="006B27DC">
              <w:rPr>
                <w:rFonts w:ascii="Arial" w:hAnsi="Arial"/>
              </w:rPr>
              <w:t>Organisational resources</w:t>
            </w:r>
          </w:p>
        </w:tc>
        <w:tc>
          <w:tcPr>
            <w:tcW w:w="3488" w:type="dxa"/>
          </w:tcPr>
          <w:p w14:paraId="34A70193" w14:textId="77777777" w:rsidR="006B27DC" w:rsidRPr="006B27DC" w:rsidRDefault="006B27DC" w:rsidP="00D543D8">
            <w:pPr>
              <w:spacing w:before="60" w:after="60"/>
              <w:rPr>
                <w:rFonts w:ascii="Arial" w:hAnsi="Arial"/>
              </w:rPr>
            </w:pPr>
            <w:r w:rsidRPr="006B27DC">
              <w:rPr>
                <w:rFonts w:ascii="Arial" w:hAnsi="Arial"/>
              </w:rPr>
              <w:t>Organisational structure</w:t>
            </w:r>
          </w:p>
        </w:tc>
        <w:tc>
          <w:tcPr>
            <w:tcW w:w="3487" w:type="dxa"/>
          </w:tcPr>
          <w:p w14:paraId="05F438ED" w14:textId="77777777" w:rsidR="006B27DC" w:rsidRPr="006B27DC" w:rsidRDefault="006B27DC" w:rsidP="00D543D8">
            <w:pPr>
              <w:spacing w:before="60" w:after="60"/>
              <w:rPr>
                <w:rFonts w:ascii="Arial" w:hAnsi="Arial"/>
              </w:rPr>
            </w:pPr>
            <w:r w:rsidRPr="006B27DC">
              <w:rPr>
                <w:rFonts w:ascii="Arial" w:hAnsi="Arial"/>
              </w:rPr>
              <w:t>Sufficient organisational resources</w:t>
            </w:r>
          </w:p>
        </w:tc>
        <w:tc>
          <w:tcPr>
            <w:tcW w:w="3488" w:type="dxa"/>
          </w:tcPr>
          <w:p w14:paraId="05388B62" w14:textId="77777777" w:rsidR="006B27DC" w:rsidRPr="006B27DC" w:rsidRDefault="006B27DC" w:rsidP="00D543D8">
            <w:pPr>
              <w:spacing w:before="60" w:after="60"/>
              <w:rPr>
                <w:rFonts w:ascii="Arial" w:hAnsi="Arial"/>
              </w:rPr>
            </w:pPr>
          </w:p>
        </w:tc>
      </w:tr>
      <w:tr w:rsidR="006B27DC" w:rsidRPr="006B27DC" w14:paraId="24F47DC6" w14:textId="77777777" w:rsidTr="00DA36AA">
        <w:tc>
          <w:tcPr>
            <w:tcW w:w="1255" w:type="dxa"/>
          </w:tcPr>
          <w:p w14:paraId="0F82A46B" w14:textId="77777777" w:rsidR="006B27DC" w:rsidRPr="006B27DC" w:rsidRDefault="006B27DC" w:rsidP="00D543D8">
            <w:pPr>
              <w:spacing w:before="60" w:after="60"/>
              <w:rPr>
                <w:rFonts w:ascii="Arial" w:hAnsi="Arial"/>
                <w:b/>
              </w:rPr>
            </w:pPr>
            <w:r w:rsidRPr="006B27DC">
              <w:rPr>
                <w:rFonts w:ascii="Arial" w:hAnsi="Arial"/>
                <w:b/>
              </w:rPr>
              <w:t>5.1</w:t>
            </w:r>
          </w:p>
        </w:tc>
        <w:tc>
          <w:tcPr>
            <w:tcW w:w="3344" w:type="dxa"/>
          </w:tcPr>
          <w:p w14:paraId="21EA561E" w14:textId="77777777" w:rsidR="006B27DC" w:rsidRPr="006B27DC" w:rsidRDefault="006B27DC" w:rsidP="00D543D8">
            <w:pPr>
              <w:spacing w:before="60" w:after="60"/>
              <w:rPr>
                <w:rFonts w:ascii="Arial" w:hAnsi="Arial"/>
              </w:rPr>
            </w:pPr>
            <w:r w:rsidRPr="006B27DC">
              <w:rPr>
                <w:rFonts w:ascii="Arial" w:hAnsi="Arial"/>
              </w:rPr>
              <w:t>Widespread use</w:t>
            </w:r>
          </w:p>
        </w:tc>
        <w:tc>
          <w:tcPr>
            <w:tcW w:w="3488" w:type="dxa"/>
          </w:tcPr>
          <w:p w14:paraId="35F68E0C" w14:textId="77777777" w:rsidR="006B27DC" w:rsidRPr="006B27DC" w:rsidRDefault="006B27DC" w:rsidP="00D543D8">
            <w:pPr>
              <w:spacing w:before="60" w:after="60"/>
              <w:rPr>
                <w:rFonts w:ascii="Arial" w:hAnsi="Arial"/>
              </w:rPr>
            </w:pPr>
            <w:r w:rsidRPr="006B27DC">
              <w:rPr>
                <w:rFonts w:ascii="Arial" w:hAnsi="Arial"/>
              </w:rPr>
              <w:t>Business Plan</w:t>
            </w:r>
          </w:p>
        </w:tc>
        <w:tc>
          <w:tcPr>
            <w:tcW w:w="3487" w:type="dxa"/>
          </w:tcPr>
          <w:p w14:paraId="4EB43155" w14:textId="77777777" w:rsidR="006B27DC" w:rsidRPr="006B27DC" w:rsidRDefault="006B27DC" w:rsidP="00D543D8">
            <w:pPr>
              <w:spacing w:before="60" w:after="60"/>
              <w:rPr>
                <w:rFonts w:ascii="Arial" w:hAnsi="Arial"/>
              </w:rPr>
            </w:pPr>
          </w:p>
        </w:tc>
        <w:tc>
          <w:tcPr>
            <w:tcW w:w="3488" w:type="dxa"/>
          </w:tcPr>
          <w:p w14:paraId="71D574F3" w14:textId="77777777" w:rsidR="006B27DC" w:rsidRPr="006B27DC" w:rsidRDefault="006B27DC" w:rsidP="00D543D8">
            <w:pPr>
              <w:spacing w:before="60" w:after="60"/>
              <w:rPr>
                <w:rFonts w:ascii="Arial" w:hAnsi="Arial"/>
              </w:rPr>
            </w:pPr>
          </w:p>
        </w:tc>
      </w:tr>
      <w:tr w:rsidR="006B27DC" w:rsidRPr="006B27DC" w14:paraId="4E4C7FD0" w14:textId="77777777" w:rsidTr="00DA36AA">
        <w:tc>
          <w:tcPr>
            <w:tcW w:w="1255" w:type="dxa"/>
          </w:tcPr>
          <w:p w14:paraId="5289D332" w14:textId="77777777" w:rsidR="006B27DC" w:rsidRPr="006B27DC" w:rsidRDefault="006B27DC" w:rsidP="00D543D8">
            <w:pPr>
              <w:spacing w:before="60" w:after="60"/>
              <w:rPr>
                <w:rFonts w:ascii="Arial" w:hAnsi="Arial"/>
                <w:b/>
              </w:rPr>
            </w:pPr>
            <w:r w:rsidRPr="006B27DC">
              <w:rPr>
                <w:rFonts w:ascii="Arial" w:hAnsi="Arial"/>
                <w:b/>
              </w:rPr>
              <w:t>5.2</w:t>
            </w:r>
          </w:p>
        </w:tc>
        <w:tc>
          <w:tcPr>
            <w:tcW w:w="3344" w:type="dxa"/>
          </w:tcPr>
          <w:p w14:paraId="0C77FCD5" w14:textId="77777777" w:rsidR="006B27DC" w:rsidRPr="006B27DC" w:rsidRDefault="006B27DC" w:rsidP="00D543D8">
            <w:pPr>
              <w:spacing w:before="60" w:after="60"/>
              <w:rPr>
                <w:rFonts w:ascii="Arial" w:hAnsi="Arial"/>
              </w:rPr>
            </w:pPr>
            <w:r w:rsidRPr="006B27DC">
              <w:rPr>
                <w:rFonts w:ascii="Arial" w:hAnsi="Arial"/>
              </w:rPr>
              <w:t>National system and minimum Documents</w:t>
            </w:r>
          </w:p>
        </w:tc>
        <w:tc>
          <w:tcPr>
            <w:tcW w:w="3488" w:type="dxa"/>
          </w:tcPr>
          <w:p w14:paraId="722B3EC8" w14:textId="77777777" w:rsidR="006B27DC" w:rsidRPr="006B27DC" w:rsidRDefault="006B27DC" w:rsidP="00D543D8">
            <w:pPr>
              <w:spacing w:before="60" w:after="60"/>
              <w:rPr>
                <w:rFonts w:ascii="Arial" w:hAnsi="Arial"/>
              </w:rPr>
            </w:pPr>
            <w:r w:rsidRPr="006B27DC">
              <w:rPr>
                <w:rFonts w:ascii="Arial" w:hAnsi="Arial"/>
              </w:rPr>
              <w:t>Business Plan</w:t>
            </w:r>
          </w:p>
        </w:tc>
        <w:tc>
          <w:tcPr>
            <w:tcW w:w="3487" w:type="dxa"/>
          </w:tcPr>
          <w:p w14:paraId="001482D5" w14:textId="77777777" w:rsidR="006B27DC" w:rsidRPr="006B27DC" w:rsidRDefault="006B27DC" w:rsidP="00D543D8">
            <w:pPr>
              <w:spacing w:before="60" w:after="60"/>
              <w:rPr>
                <w:rFonts w:ascii="Arial" w:hAnsi="Arial"/>
              </w:rPr>
            </w:pPr>
          </w:p>
        </w:tc>
        <w:tc>
          <w:tcPr>
            <w:tcW w:w="3488" w:type="dxa"/>
          </w:tcPr>
          <w:p w14:paraId="2DEBE8BE" w14:textId="77777777" w:rsidR="006B27DC" w:rsidRPr="006B27DC" w:rsidRDefault="006B27DC" w:rsidP="00D543D8">
            <w:pPr>
              <w:spacing w:before="60" w:after="60"/>
              <w:rPr>
                <w:rFonts w:ascii="Arial" w:hAnsi="Arial"/>
              </w:rPr>
            </w:pPr>
          </w:p>
        </w:tc>
      </w:tr>
      <w:tr w:rsidR="006B27DC" w:rsidRPr="006B27DC" w14:paraId="0863510B" w14:textId="77777777" w:rsidTr="00DA36AA">
        <w:tc>
          <w:tcPr>
            <w:tcW w:w="1255" w:type="dxa"/>
          </w:tcPr>
          <w:p w14:paraId="67D03E47" w14:textId="77777777" w:rsidR="006B27DC" w:rsidRPr="006B27DC" w:rsidRDefault="006B27DC" w:rsidP="00D543D8">
            <w:pPr>
              <w:spacing w:before="60" w:after="60"/>
              <w:rPr>
                <w:rFonts w:ascii="Arial" w:hAnsi="Arial"/>
                <w:b/>
              </w:rPr>
            </w:pPr>
            <w:r w:rsidRPr="006B27DC">
              <w:rPr>
                <w:rFonts w:ascii="Arial" w:hAnsi="Arial"/>
                <w:b/>
              </w:rPr>
              <w:lastRenderedPageBreak/>
              <w:t>5.3(d)</w:t>
            </w:r>
          </w:p>
        </w:tc>
        <w:tc>
          <w:tcPr>
            <w:tcW w:w="3344" w:type="dxa"/>
          </w:tcPr>
          <w:p w14:paraId="3AF22354" w14:textId="77777777" w:rsidR="006B27DC" w:rsidRPr="006B27DC" w:rsidRDefault="006B27DC" w:rsidP="00D543D8">
            <w:pPr>
              <w:spacing w:before="60" w:after="60"/>
              <w:rPr>
                <w:rFonts w:ascii="Arial" w:hAnsi="Arial"/>
              </w:rPr>
            </w:pPr>
            <w:r w:rsidRPr="006B27DC">
              <w:rPr>
                <w:rFonts w:ascii="Arial" w:hAnsi="Arial"/>
              </w:rPr>
              <w:t>Licences and regulatory approvals</w:t>
            </w:r>
          </w:p>
        </w:tc>
        <w:tc>
          <w:tcPr>
            <w:tcW w:w="3488" w:type="dxa"/>
          </w:tcPr>
          <w:p w14:paraId="764218D1" w14:textId="77777777" w:rsidR="006B27DC" w:rsidRPr="006B27DC" w:rsidRDefault="006B27DC" w:rsidP="00D543D8">
            <w:pPr>
              <w:spacing w:before="60" w:after="60"/>
              <w:rPr>
                <w:rFonts w:ascii="Arial" w:hAnsi="Arial"/>
              </w:rPr>
            </w:pPr>
          </w:p>
        </w:tc>
        <w:tc>
          <w:tcPr>
            <w:tcW w:w="3487" w:type="dxa"/>
          </w:tcPr>
          <w:p w14:paraId="60BEF8D1" w14:textId="77777777" w:rsidR="006B27DC" w:rsidRPr="006B27DC" w:rsidRDefault="006B27DC" w:rsidP="00D543D8">
            <w:pPr>
              <w:spacing w:before="60" w:after="60"/>
              <w:rPr>
                <w:rFonts w:ascii="Arial" w:hAnsi="Arial"/>
              </w:rPr>
            </w:pPr>
            <w:r w:rsidRPr="006B27DC">
              <w:rPr>
                <w:rFonts w:ascii="Arial" w:hAnsi="Arial"/>
              </w:rPr>
              <w:t>Licences and regulatory approvals specified, obtained and current</w:t>
            </w:r>
          </w:p>
        </w:tc>
        <w:tc>
          <w:tcPr>
            <w:tcW w:w="3488" w:type="dxa"/>
          </w:tcPr>
          <w:p w14:paraId="195C6389" w14:textId="77777777" w:rsidR="006B27DC" w:rsidRPr="006B27DC" w:rsidRDefault="006B27DC" w:rsidP="00D543D8">
            <w:pPr>
              <w:spacing w:before="60" w:after="60"/>
              <w:rPr>
                <w:rFonts w:ascii="Arial" w:hAnsi="Arial"/>
              </w:rPr>
            </w:pPr>
          </w:p>
        </w:tc>
      </w:tr>
      <w:tr w:rsidR="006B27DC" w:rsidRPr="006B27DC" w14:paraId="6DA809C5" w14:textId="77777777" w:rsidTr="00DA36AA">
        <w:tc>
          <w:tcPr>
            <w:tcW w:w="1255" w:type="dxa"/>
          </w:tcPr>
          <w:p w14:paraId="6528D767" w14:textId="77777777" w:rsidR="006B27DC" w:rsidRPr="006B27DC" w:rsidRDefault="006B27DC" w:rsidP="00D543D8">
            <w:pPr>
              <w:spacing w:before="60" w:after="60"/>
              <w:rPr>
                <w:rFonts w:ascii="Arial" w:hAnsi="Arial"/>
                <w:b/>
              </w:rPr>
            </w:pPr>
            <w:r w:rsidRPr="006B27DC">
              <w:rPr>
                <w:rFonts w:ascii="Arial" w:hAnsi="Arial"/>
                <w:b/>
              </w:rPr>
              <w:t>5.3(l)</w:t>
            </w:r>
          </w:p>
        </w:tc>
        <w:tc>
          <w:tcPr>
            <w:tcW w:w="3344" w:type="dxa"/>
          </w:tcPr>
          <w:p w14:paraId="6ADC8466" w14:textId="77777777" w:rsidR="006B27DC" w:rsidRPr="006B27DC" w:rsidRDefault="006B27DC" w:rsidP="00D543D8">
            <w:pPr>
              <w:spacing w:before="60" w:after="60"/>
              <w:rPr>
                <w:rFonts w:ascii="Arial" w:hAnsi="Arial"/>
              </w:rPr>
            </w:pPr>
            <w:r w:rsidRPr="006B27DC">
              <w:rPr>
                <w:rFonts w:ascii="Arial" w:hAnsi="Arial"/>
              </w:rPr>
              <w:t>Business Plan</w:t>
            </w:r>
          </w:p>
        </w:tc>
        <w:tc>
          <w:tcPr>
            <w:tcW w:w="3488" w:type="dxa"/>
          </w:tcPr>
          <w:p w14:paraId="28D0322B" w14:textId="77777777" w:rsidR="006B27DC" w:rsidRPr="006B27DC" w:rsidRDefault="006B27DC" w:rsidP="00D543D8">
            <w:pPr>
              <w:spacing w:before="60" w:after="60"/>
              <w:rPr>
                <w:rFonts w:ascii="Arial" w:hAnsi="Arial"/>
              </w:rPr>
            </w:pPr>
            <w:r w:rsidRPr="006B27DC">
              <w:rPr>
                <w:rFonts w:ascii="Arial" w:hAnsi="Arial"/>
              </w:rPr>
              <w:t>Business Plan</w:t>
            </w:r>
          </w:p>
        </w:tc>
        <w:tc>
          <w:tcPr>
            <w:tcW w:w="3487" w:type="dxa"/>
          </w:tcPr>
          <w:p w14:paraId="562171DD" w14:textId="77777777" w:rsidR="006B27DC" w:rsidRPr="006B27DC" w:rsidRDefault="006B27DC" w:rsidP="00D543D8">
            <w:pPr>
              <w:spacing w:before="60" w:after="60"/>
              <w:rPr>
                <w:rFonts w:ascii="Arial" w:hAnsi="Arial"/>
              </w:rPr>
            </w:pPr>
          </w:p>
        </w:tc>
        <w:tc>
          <w:tcPr>
            <w:tcW w:w="3488" w:type="dxa"/>
          </w:tcPr>
          <w:p w14:paraId="5C1A07BF" w14:textId="77777777" w:rsidR="006B27DC" w:rsidRPr="006B27DC" w:rsidRDefault="006B27DC" w:rsidP="00D543D8">
            <w:pPr>
              <w:spacing w:before="60" w:after="60"/>
              <w:rPr>
                <w:rFonts w:ascii="Arial" w:hAnsi="Arial"/>
              </w:rPr>
            </w:pPr>
          </w:p>
        </w:tc>
      </w:tr>
      <w:tr w:rsidR="006B27DC" w:rsidRPr="006B27DC" w14:paraId="62CC1D56" w14:textId="77777777" w:rsidTr="00DA36AA">
        <w:tc>
          <w:tcPr>
            <w:tcW w:w="1255" w:type="dxa"/>
            <w:shd w:val="clear" w:color="auto" w:fill="auto"/>
          </w:tcPr>
          <w:p w14:paraId="628BAD2C" w14:textId="77777777" w:rsidR="006B27DC" w:rsidRPr="006B27DC" w:rsidRDefault="006B27DC" w:rsidP="00D543D8">
            <w:pPr>
              <w:spacing w:before="60" w:after="60"/>
              <w:rPr>
                <w:rFonts w:ascii="Arial" w:hAnsi="Arial"/>
                <w:b/>
              </w:rPr>
            </w:pPr>
            <w:r w:rsidRPr="006B27DC">
              <w:rPr>
                <w:rFonts w:ascii="Arial" w:hAnsi="Arial"/>
                <w:b/>
              </w:rPr>
              <w:t>5.6.3(c)</w:t>
            </w:r>
          </w:p>
        </w:tc>
        <w:tc>
          <w:tcPr>
            <w:tcW w:w="3344" w:type="dxa"/>
            <w:shd w:val="clear" w:color="auto" w:fill="auto"/>
          </w:tcPr>
          <w:p w14:paraId="237F4C53" w14:textId="77777777" w:rsidR="006B27DC" w:rsidRPr="006B27DC" w:rsidRDefault="006B27DC" w:rsidP="00D543D8">
            <w:pPr>
              <w:spacing w:before="60" w:after="60"/>
              <w:rPr>
                <w:rFonts w:ascii="Arial" w:hAnsi="Arial"/>
              </w:rPr>
            </w:pPr>
            <w:r w:rsidRPr="006B27DC">
              <w:rPr>
                <w:rFonts w:ascii="Arial" w:hAnsi="Arial"/>
              </w:rPr>
              <w:t>Separation Plan (if applicable)</w:t>
            </w:r>
          </w:p>
        </w:tc>
        <w:tc>
          <w:tcPr>
            <w:tcW w:w="3488" w:type="dxa"/>
            <w:shd w:val="clear" w:color="auto" w:fill="auto"/>
          </w:tcPr>
          <w:p w14:paraId="659FCFBC" w14:textId="77777777" w:rsidR="006B27DC" w:rsidRPr="006B27DC" w:rsidRDefault="006B27DC" w:rsidP="00D543D8">
            <w:pPr>
              <w:spacing w:before="60" w:after="60"/>
              <w:rPr>
                <w:rFonts w:ascii="Arial" w:hAnsi="Arial"/>
              </w:rPr>
            </w:pPr>
          </w:p>
        </w:tc>
        <w:tc>
          <w:tcPr>
            <w:tcW w:w="3487" w:type="dxa"/>
            <w:shd w:val="clear" w:color="auto" w:fill="auto"/>
          </w:tcPr>
          <w:p w14:paraId="3EF1595B" w14:textId="77777777" w:rsidR="006B27DC" w:rsidRPr="006B27DC" w:rsidRDefault="006B27DC" w:rsidP="00D543D8">
            <w:pPr>
              <w:spacing w:before="60" w:after="60"/>
              <w:rPr>
                <w:rFonts w:ascii="Arial" w:hAnsi="Arial"/>
              </w:rPr>
            </w:pPr>
          </w:p>
        </w:tc>
        <w:tc>
          <w:tcPr>
            <w:tcW w:w="3488" w:type="dxa"/>
            <w:shd w:val="clear" w:color="auto" w:fill="auto"/>
          </w:tcPr>
          <w:p w14:paraId="4BFDCDC7" w14:textId="77777777" w:rsidR="006B27DC" w:rsidRPr="006B27DC" w:rsidRDefault="006B27DC" w:rsidP="00D543D8">
            <w:pPr>
              <w:spacing w:before="60" w:after="60"/>
              <w:rPr>
                <w:rFonts w:ascii="Arial" w:hAnsi="Arial"/>
              </w:rPr>
            </w:pPr>
            <w:r w:rsidRPr="006B27DC">
              <w:rPr>
                <w:rFonts w:ascii="Arial" w:hAnsi="Arial"/>
              </w:rPr>
              <w:t>Compliance with the requirements</w:t>
            </w:r>
          </w:p>
        </w:tc>
      </w:tr>
      <w:tr w:rsidR="006B27DC" w:rsidRPr="006B27DC" w14:paraId="122A3881" w14:textId="77777777" w:rsidTr="00DA36AA">
        <w:tc>
          <w:tcPr>
            <w:tcW w:w="1255" w:type="dxa"/>
          </w:tcPr>
          <w:p w14:paraId="4B8E6879" w14:textId="77777777" w:rsidR="006B27DC" w:rsidRPr="006B27DC" w:rsidRDefault="006B27DC" w:rsidP="00D543D8">
            <w:pPr>
              <w:spacing w:before="60" w:after="60"/>
              <w:rPr>
                <w:rFonts w:ascii="Arial" w:hAnsi="Arial"/>
                <w:b/>
              </w:rPr>
            </w:pPr>
            <w:r w:rsidRPr="006B27DC">
              <w:rPr>
                <w:rFonts w:ascii="Arial" w:hAnsi="Arial"/>
                <w:b/>
              </w:rPr>
              <w:t>10.1(a)</w:t>
            </w:r>
          </w:p>
        </w:tc>
        <w:tc>
          <w:tcPr>
            <w:tcW w:w="3344" w:type="dxa"/>
          </w:tcPr>
          <w:p w14:paraId="314AC9F1" w14:textId="77777777" w:rsidR="006B27DC" w:rsidRPr="006B27DC" w:rsidRDefault="006B27DC" w:rsidP="00D543D8">
            <w:pPr>
              <w:spacing w:before="60" w:after="60"/>
              <w:rPr>
                <w:rFonts w:ascii="Arial" w:hAnsi="Arial"/>
              </w:rPr>
            </w:pPr>
            <w:r w:rsidRPr="006B27DC">
              <w:rPr>
                <w:rFonts w:ascii="Arial" w:hAnsi="Arial"/>
              </w:rPr>
              <w:t>Functionality</w:t>
            </w:r>
          </w:p>
        </w:tc>
        <w:tc>
          <w:tcPr>
            <w:tcW w:w="3488" w:type="dxa"/>
          </w:tcPr>
          <w:p w14:paraId="1D31F02E" w14:textId="77777777" w:rsidR="006B27DC" w:rsidRPr="006B27DC" w:rsidRDefault="006B27DC" w:rsidP="00D543D8">
            <w:pPr>
              <w:spacing w:before="60" w:after="60"/>
              <w:rPr>
                <w:rFonts w:ascii="Arial" w:hAnsi="Arial"/>
              </w:rPr>
            </w:pPr>
            <w:r w:rsidRPr="006B27DC">
              <w:rPr>
                <w:rFonts w:ascii="Arial" w:hAnsi="Arial"/>
              </w:rPr>
              <w:t>Application to become an ELNO</w:t>
            </w:r>
          </w:p>
        </w:tc>
        <w:tc>
          <w:tcPr>
            <w:tcW w:w="3487" w:type="dxa"/>
          </w:tcPr>
          <w:p w14:paraId="1FD7CF15" w14:textId="77777777" w:rsidR="006B27DC" w:rsidRPr="006B27DC" w:rsidRDefault="006B27DC" w:rsidP="00D543D8">
            <w:pPr>
              <w:spacing w:before="60" w:after="60"/>
              <w:rPr>
                <w:rFonts w:ascii="Arial" w:hAnsi="Arial"/>
              </w:rPr>
            </w:pPr>
          </w:p>
        </w:tc>
        <w:tc>
          <w:tcPr>
            <w:tcW w:w="3488" w:type="dxa"/>
          </w:tcPr>
          <w:p w14:paraId="35301F36" w14:textId="77777777" w:rsidR="006B27DC" w:rsidRPr="006B27DC" w:rsidRDefault="006B27DC" w:rsidP="00D543D8">
            <w:pPr>
              <w:spacing w:before="60" w:after="60"/>
              <w:rPr>
                <w:rFonts w:ascii="Arial" w:hAnsi="Arial"/>
              </w:rPr>
            </w:pPr>
          </w:p>
        </w:tc>
      </w:tr>
    </w:tbl>
    <w:p w14:paraId="78C67730" w14:textId="77777777" w:rsidR="006B27DC" w:rsidRDefault="006B27DC" w:rsidP="006B27DC">
      <w:pPr>
        <w:spacing w:before="40" w:line="360" w:lineRule="auto"/>
        <w:jc w:val="both"/>
        <w:rPr>
          <w:rFonts w:ascii="Arial" w:eastAsia="Calibri" w:hAnsi="Arial" w:cs="Arial"/>
          <w:sz w:val="22"/>
        </w:rPr>
      </w:pPr>
    </w:p>
    <w:p w14:paraId="5FD901E2" w14:textId="77777777" w:rsidR="005F0765" w:rsidRPr="006B27DC" w:rsidRDefault="005F0765" w:rsidP="006B27DC">
      <w:pPr>
        <w:spacing w:before="40" w:line="360" w:lineRule="auto"/>
        <w:jc w:val="both"/>
        <w:rPr>
          <w:rFonts w:ascii="Arial" w:eastAsia="Calibri" w:hAnsi="Arial" w:cs="Arial"/>
          <w:sz w:val="22"/>
        </w:rPr>
      </w:pPr>
    </w:p>
    <w:p w14:paraId="44A38895" w14:textId="0A10AC88" w:rsidR="001C6E9A" w:rsidRDefault="001C6E9A" w:rsidP="001C6E9A">
      <w:pPr>
        <w:spacing w:after="200"/>
        <w:rPr>
          <w:b/>
          <w:spacing w:val="1"/>
        </w:rPr>
      </w:pPr>
      <w:r w:rsidRPr="0017522A">
        <w:rPr>
          <w:b/>
          <w:spacing w:val="1"/>
        </w:rPr>
        <w:t xml:space="preserve">Category </w:t>
      </w:r>
      <w:r w:rsidR="00AD4CD6" w:rsidRPr="00AD4CD6">
        <w:rPr>
          <w:b/>
          <w:spacing w:val="1"/>
        </w:rPr>
        <w:t>Two – before commencing operation of the ELN</w:t>
      </w:r>
      <w:del w:id="268" w:author="Gulshen Benberu (DTP)" w:date="2025-03-24T19:38:00Z" w16du:dateUtc="2025-03-24T08:38:00Z">
        <w:r w:rsidR="00AD4CD6" w:rsidRPr="00AD4CD6" w:rsidDel="00EF418F">
          <w:rPr>
            <w:b/>
            <w:spacing w:val="1"/>
          </w:rPr>
          <w:delText xml:space="preserve"> and on renewal of Approval</w:delText>
        </w:r>
      </w:del>
    </w:p>
    <w:tbl>
      <w:tblPr>
        <w:tblStyle w:val="TableGrid15"/>
        <w:tblW w:w="4997" w:type="pct"/>
        <w:tblLook w:val="04A0" w:firstRow="1" w:lastRow="0" w:firstColumn="1" w:lastColumn="0" w:noHBand="0" w:noVBand="1"/>
      </w:tblPr>
      <w:tblGrid>
        <w:gridCol w:w="1563"/>
        <w:gridCol w:w="3479"/>
        <w:gridCol w:w="3645"/>
        <w:gridCol w:w="3444"/>
        <w:gridCol w:w="3554"/>
      </w:tblGrid>
      <w:tr w:rsidR="00BF1780" w:rsidRPr="00BF1780" w14:paraId="20B788A1" w14:textId="77777777" w:rsidTr="00686B77">
        <w:trPr>
          <w:tblHeader/>
        </w:trPr>
        <w:tc>
          <w:tcPr>
            <w:tcW w:w="498" w:type="pct"/>
            <w:shd w:val="clear" w:color="auto" w:fill="D9D9D9"/>
          </w:tcPr>
          <w:p w14:paraId="1FC4D2DA" w14:textId="77777777" w:rsidR="00BF1780" w:rsidRPr="00BF1780" w:rsidRDefault="00BF1780" w:rsidP="00192CB9">
            <w:pPr>
              <w:spacing w:before="60" w:after="60"/>
              <w:rPr>
                <w:rFonts w:ascii="Arial" w:hAnsi="Arial"/>
                <w:b/>
                <w:sz w:val="22"/>
              </w:rPr>
            </w:pPr>
            <w:r w:rsidRPr="00BF1780">
              <w:rPr>
                <w:rFonts w:ascii="Arial" w:hAnsi="Arial"/>
                <w:b/>
                <w:sz w:val="22"/>
              </w:rPr>
              <w:t>Operating Requirement</w:t>
            </w:r>
          </w:p>
        </w:tc>
        <w:tc>
          <w:tcPr>
            <w:tcW w:w="1109" w:type="pct"/>
            <w:shd w:val="clear" w:color="auto" w:fill="D9D9D9"/>
          </w:tcPr>
          <w:p w14:paraId="5CD9AD3E" w14:textId="77777777" w:rsidR="00BF1780" w:rsidRPr="00BF1780" w:rsidRDefault="00BF1780" w:rsidP="00192CB9">
            <w:pPr>
              <w:spacing w:before="60" w:after="60"/>
              <w:rPr>
                <w:rFonts w:ascii="Arial" w:hAnsi="Arial"/>
                <w:b/>
                <w:sz w:val="22"/>
              </w:rPr>
            </w:pPr>
            <w:r w:rsidRPr="00BF1780">
              <w:rPr>
                <w:rFonts w:ascii="Arial" w:hAnsi="Arial"/>
                <w:b/>
                <w:sz w:val="22"/>
              </w:rPr>
              <w:t>Subject</w:t>
            </w:r>
          </w:p>
        </w:tc>
        <w:tc>
          <w:tcPr>
            <w:tcW w:w="1162" w:type="pct"/>
            <w:shd w:val="clear" w:color="auto" w:fill="D9D9D9"/>
          </w:tcPr>
          <w:p w14:paraId="25D7F845" w14:textId="77777777" w:rsidR="00BF1780" w:rsidRPr="00BF1780" w:rsidRDefault="00BF1780" w:rsidP="00192CB9">
            <w:pPr>
              <w:spacing w:before="60" w:after="60"/>
              <w:rPr>
                <w:rFonts w:ascii="Arial" w:hAnsi="Arial"/>
                <w:b/>
                <w:sz w:val="22"/>
              </w:rPr>
            </w:pPr>
            <w:r w:rsidRPr="00BF1780">
              <w:rPr>
                <w:rFonts w:ascii="Arial" w:hAnsi="Arial"/>
                <w:b/>
                <w:sz w:val="22"/>
              </w:rPr>
              <w:t>Document to be produced</w:t>
            </w:r>
          </w:p>
        </w:tc>
        <w:tc>
          <w:tcPr>
            <w:tcW w:w="1098" w:type="pct"/>
            <w:shd w:val="clear" w:color="auto" w:fill="D9D9D9"/>
          </w:tcPr>
          <w:p w14:paraId="695C3340" w14:textId="77777777" w:rsidR="00BF1780" w:rsidRPr="00BF1780" w:rsidRDefault="00BF1780" w:rsidP="00192CB9">
            <w:pPr>
              <w:spacing w:before="60" w:after="60"/>
              <w:rPr>
                <w:rFonts w:ascii="Arial" w:hAnsi="Arial"/>
                <w:b/>
                <w:sz w:val="22"/>
              </w:rPr>
            </w:pPr>
            <w:r w:rsidRPr="00BF1780">
              <w:rPr>
                <w:rFonts w:ascii="Arial" w:hAnsi="Arial"/>
                <w:b/>
                <w:sz w:val="22"/>
              </w:rPr>
              <w:t>Self-Certification to be provided</w:t>
            </w:r>
          </w:p>
        </w:tc>
        <w:tc>
          <w:tcPr>
            <w:tcW w:w="1134" w:type="pct"/>
            <w:shd w:val="clear" w:color="auto" w:fill="D9D9D9"/>
          </w:tcPr>
          <w:p w14:paraId="11270355" w14:textId="77777777" w:rsidR="00BF1780" w:rsidRPr="00BF1780" w:rsidRDefault="00BF1780" w:rsidP="00192CB9">
            <w:pPr>
              <w:spacing w:before="60" w:after="60"/>
              <w:rPr>
                <w:rFonts w:ascii="Arial" w:hAnsi="Arial"/>
                <w:b/>
                <w:sz w:val="22"/>
              </w:rPr>
            </w:pPr>
            <w:r w:rsidRPr="00BF1780">
              <w:rPr>
                <w:rFonts w:ascii="Arial" w:hAnsi="Arial"/>
                <w:b/>
                <w:sz w:val="22"/>
              </w:rPr>
              <w:t>Independent Certification to be obtained and supplied</w:t>
            </w:r>
          </w:p>
        </w:tc>
      </w:tr>
      <w:tr w:rsidR="00BF1780" w:rsidRPr="00BF1780" w14:paraId="7E60F2C1" w14:textId="77777777" w:rsidTr="00686B77">
        <w:tc>
          <w:tcPr>
            <w:tcW w:w="498" w:type="pct"/>
          </w:tcPr>
          <w:p w14:paraId="3C015D88" w14:textId="77777777" w:rsidR="00BF1780" w:rsidRPr="00BF1780" w:rsidRDefault="00BF1780" w:rsidP="00192CB9">
            <w:pPr>
              <w:spacing w:before="60" w:after="60"/>
              <w:rPr>
                <w:rFonts w:ascii="Arial" w:hAnsi="Arial"/>
                <w:b/>
              </w:rPr>
            </w:pPr>
            <w:r w:rsidRPr="00BF1780">
              <w:rPr>
                <w:rFonts w:ascii="Arial" w:hAnsi="Arial"/>
                <w:b/>
              </w:rPr>
              <w:t>4.1</w:t>
            </w:r>
          </w:p>
        </w:tc>
        <w:tc>
          <w:tcPr>
            <w:tcW w:w="1109" w:type="pct"/>
          </w:tcPr>
          <w:p w14:paraId="1B6E0A78" w14:textId="77777777" w:rsidR="00BF1780" w:rsidRPr="00BF1780" w:rsidRDefault="00BF1780" w:rsidP="00192CB9">
            <w:pPr>
              <w:spacing w:before="60" w:after="60"/>
              <w:rPr>
                <w:rFonts w:ascii="Arial" w:hAnsi="Arial"/>
              </w:rPr>
            </w:pPr>
            <w:r w:rsidRPr="00BF1780">
              <w:rPr>
                <w:rFonts w:ascii="Arial" w:hAnsi="Arial"/>
              </w:rPr>
              <w:t>ABN and GST</w:t>
            </w:r>
          </w:p>
        </w:tc>
        <w:tc>
          <w:tcPr>
            <w:tcW w:w="1162" w:type="pct"/>
          </w:tcPr>
          <w:p w14:paraId="67944BD3" w14:textId="77777777" w:rsidR="00BF1780" w:rsidRPr="00BF1780" w:rsidRDefault="00BF1780" w:rsidP="00192CB9">
            <w:pPr>
              <w:spacing w:before="60" w:after="60"/>
              <w:rPr>
                <w:rFonts w:ascii="Arial" w:hAnsi="Arial"/>
              </w:rPr>
            </w:pPr>
          </w:p>
        </w:tc>
        <w:tc>
          <w:tcPr>
            <w:tcW w:w="1098" w:type="pct"/>
          </w:tcPr>
          <w:p w14:paraId="3F2DBA44" w14:textId="77777777" w:rsidR="00BF1780" w:rsidRPr="00BF1780" w:rsidRDefault="00BF1780" w:rsidP="00192CB9">
            <w:pPr>
              <w:spacing w:before="60" w:after="60"/>
              <w:rPr>
                <w:rFonts w:ascii="Arial" w:hAnsi="Arial"/>
              </w:rPr>
            </w:pPr>
            <w:r w:rsidRPr="00BF1780">
              <w:rPr>
                <w:rFonts w:ascii="Arial" w:hAnsi="Arial"/>
              </w:rPr>
              <w:t>No Change Certification or updated Document as required under Category One</w:t>
            </w:r>
          </w:p>
        </w:tc>
        <w:tc>
          <w:tcPr>
            <w:tcW w:w="1134" w:type="pct"/>
          </w:tcPr>
          <w:p w14:paraId="584F89A9" w14:textId="77777777" w:rsidR="00BF1780" w:rsidRPr="00BF1780" w:rsidRDefault="00BF1780" w:rsidP="00192CB9">
            <w:pPr>
              <w:spacing w:before="60" w:after="60"/>
              <w:rPr>
                <w:rFonts w:ascii="Arial" w:hAnsi="Arial"/>
              </w:rPr>
            </w:pPr>
          </w:p>
        </w:tc>
      </w:tr>
      <w:tr w:rsidR="00BF1780" w:rsidRPr="00BF1780" w14:paraId="557988B4" w14:textId="77777777" w:rsidTr="00686B77">
        <w:tc>
          <w:tcPr>
            <w:tcW w:w="498" w:type="pct"/>
          </w:tcPr>
          <w:p w14:paraId="684DD890" w14:textId="77777777" w:rsidR="00BF1780" w:rsidRPr="00BF1780" w:rsidRDefault="00BF1780" w:rsidP="00192CB9">
            <w:pPr>
              <w:spacing w:before="60" w:after="60"/>
              <w:rPr>
                <w:rFonts w:ascii="Arial" w:hAnsi="Arial"/>
                <w:b/>
              </w:rPr>
            </w:pPr>
            <w:r w:rsidRPr="00BF1780">
              <w:rPr>
                <w:rFonts w:ascii="Arial" w:hAnsi="Arial"/>
                <w:b/>
              </w:rPr>
              <w:t>4.2(a) or (b)</w:t>
            </w:r>
          </w:p>
        </w:tc>
        <w:tc>
          <w:tcPr>
            <w:tcW w:w="1109" w:type="pct"/>
          </w:tcPr>
          <w:p w14:paraId="0D79EF4C" w14:textId="77777777" w:rsidR="00BF1780" w:rsidRPr="00BF1780" w:rsidRDefault="00BF1780" w:rsidP="00192CB9">
            <w:pPr>
              <w:spacing w:before="60" w:after="60"/>
              <w:rPr>
                <w:rFonts w:ascii="Arial" w:hAnsi="Arial"/>
              </w:rPr>
            </w:pPr>
            <w:r w:rsidRPr="00BF1780">
              <w:rPr>
                <w:rFonts w:ascii="Arial" w:hAnsi="Arial"/>
              </w:rPr>
              <w:t>Corporate registration</w:t>
            </w:r>
          </w:p>
        </w:tc>
        <w:tc>
          <w:tcPr>
            <w:tcW w:w="1162" w:type="pct"/>
          </w:tcPr>
          <w:p w14:paraId="19DDE811" w14:textId="77777777" w:rsidR="00BF1780" w:rsidRPr="00BF1780" w:rsidRDefault="00BF1780" w:rsidP="00192CB9">
            <w:pPr>
              <w:spacing w:before="60" w:after="60"/>
              <w:rPr>
                <w:rFonts w:ascii="Arial" w:hAnsi="Arial"/>
              </w:rPr>
            </w:pPr>
            <w:r w:rsidRPr="00BF1780">
              <w:rPr>
                <w:rFonts w:ascii="Arial" w:hAnsi="Arial"/>
              </w:rPr>
              <w:t>Company search not more than 30 days old</w:t>
            </w:r>
          </w:p>
        </w:tc>
        <w:tc>
          <w:tcPr>
            <w:tcW w:w="1098" w:type="pct"/>
          </w:tcPr>
          <w:p w14:paraId="711C8327" w14:textId="77777777" w:rsidR="00BF1780" w:rsidRPr="00BF1780" w:rsidRDefault="00BF1780" w:rsidP="00192CB9">
            <w:pPr>
              <w:spacing w:before="60" w:after="60"/>
              <w:rPr>
                <w:rFonts w:ascii="Arial" w:hAnsi="Arial"/>
              </w:rPr>
            </w:pPr>
          </w:p>
        </w:tc>
        <w:tc>
          <w:tcPr>
            <w:tcW w:w="1134" w:type="pct"/>
          </w:tcPr>
          <w:p w14:paraId="6DE06B19" w14:textId="77777777" w:rsidR="00BF1780" w:rsidRPr="00BF1780" w:rsidRDefault="00BF1780" w:rsidP="00192CB9">
            <w:pPr>
              <w:spacing w:before="60" w:after="60"/>
              <w:rPr>
                <w:rFonts w:ascii="Arial" w:hAnsi="Arial"/>
              </w:rPr>
            </w:pPr>
          </w:p>
        </w:tc>
      </w:tr>
      <w:tr w:rsidR="00BF1780" w:rsidRPr="00BF1780" w14:paraId="0E49E3CD" w14:textId="77777777" w:rsidTr="00686B77">
        <w:tc>
          <w:tcPr>
            <w:tcW w:w="498" w:type="pct"/>
          </w:tcPr>
          <w:p w14:paraId="327E4D83" w14:textId="77777777" w:rsidR="00BF1780" w:rsidRPr="00BF1780" w:rsidRDefault="00BF1780" w:rsidP="00192CB9">
            <w:pPr>
              <w:spacing w:before="60" w:after="60"/>
              <w:rPr>
                <w:rFonts w:ascii="Arial" w:hAnsi="Arial"/>
                <w:b/>
              </w:rPr>
            </w:pPr>
            <w:r w:rsidRPr="00BF1780">
              <w:rPr>
                <w:rFonts w:ascii="Arial" w:hAnsi="Arial"/>
                <w:b/>
              </w:rPr>
              <w:t>4.2(c)</w:t>
            </w:r>
          </w:p>
        </w:tc>
        <w:tc>
          <w:tcPr>
            <w:tcW w:w="1109" w:type="pct"/>
          </w:tcPr>
          <w:p w14:paraId="3270788D" w14:textId="77777777" w:rsidR="00BF1780" w:rsidRPr="00BF1780" w:rsidRDefault="00BF1780" w:rsidP="00192CB9">
            <w:pPr>
              <w:spacing w:before="60" w:after="60"/>
              <w:rPr>
                <w:rFonts w:ascii="Arial" w:hAnsi="Arial"/>
              </w:rPr>
            </w:pPr>
            <w:r w:rsidRPr="00BF1780">
              <w:rPr>
                <w:rFonts w:ascii="Arial" w:hAnsi="Arial"/>
              </w:rPr>
              <w:t>Properly empowered</w:t>
            </w:r>
          </w:p>
        </w:tc>
        <w:tc>
          <w:tcPr>
            <w:tcW w:w="1162" w:type="pct"/>
          </w:tcPr>
          <w:p w14:paraId="1FCD8A86" w14:textId="77777777" w:rsidR="00BF1780" w:rsidRPr="00BF1780" w:rsidRDefault="00BF1780" w:rsidP="00192CB9">
            <w:pPr>
              <w:spacing w:before="60" w:after="60"/>
              <w:rPr>
                <w:rFonts w:ascii="Arial" w:hAnsi="Arial"/>
              </w:rPr>
            </w:pPr>
          </w:p>
        </w:tc>
        <w:tc>
          <w:tcPr>
            <w:tcW w:w="1098" w:type="pct"/>
          </w:tcPr>
          <w:p w14:paraId="2B47ED3B" w14:textId="77777777" w:rsidR="00BF1780" w:rsidRPr="00BF1780" w:rsidRDefault="00BF1780" w:rsidP="00192CB9">
            <w:pPr>
              <w:spacing w:before="60" w:after="60"/>
              <w:rPr>
                <w:rFonts w:ascii="Arial" w:hAnsi="Arial"/>
              </w:rPr>
            </w:pPr>
            <w:r w:rsidRPr="00BF1780">
              <w:rPr>
                <w:rFonts w:ascii="Arial" w:hAnsi="Arial"/>
              </w:rPr>
              <w:t>No Change Certification or updated Self-Certification as required under Category One</w:t>
            </w:r>
          </w:p>
        </w:tc>
        <w:tc>
          <w:tcPr>
            <w:tcW w:w="1134" w:type="pct"/>
          </w:tcPr>
          <w:p w14:paraId="0164ACE8" w14:textId="77777777" w:rsidR="00BF1780" w:rsidRPr="00BF1780" w:rsidRDefault="00BF1780" w:rsidP="00192CB9">
            <w:pPr>
              <w:spacing w:before="60" w:after="60"/>
              <w:rPr>
                <w:rFonts w:ascii="Arial" w:hAnsi="Arial"/>
              </w:rPr>
            </w:pPr>
          </w:p>
        </w:tc>
      </w:tr>
      <w:tr w:rsidR="00BF1780" w:rsidRPr="00BF1780" w14:paraId="326A9055" w14:textId="77777777" w:rsidTr="00686B77">
        <w:tc>
          <w:tcPr>
            <w:tcW w:w="498" w:type="pct"/>
          </w:tcPr>
          <w:p w14:paraId="43B4E6B2" w14:textId="77777777" w:rsidR="00BF1780" w:rsidRPr="00BF1780" w:rsidRDefault="00BF1780" w:rsidP="00192CB9">
            <w:pPr>
              <w:spacing w:before="60" w:after="60"/>
              <w:rPr>
                <w:rFonts w:ascii="Arial" w:hAnsi="Arial"/>
                <w:b/>
              </w:rPr>
            </w:pPr>
            <w:r w:rsidRPr="00BF1780">
              <w:rPr>
                <w:rFonts w:ascii="Arial" w:hAnsi="Arial"/>
                <w:b/>
              </w:rPr>
              <w:t>4.3.1</w:t>
            </w:r>
          </w:p>
        </w:tc>
        <w:tc>
          <w:tcPr>
            <w:tcW w:w="1109" w:type="pct"/>
          </w:tcPr>
          <w:p w14:paraId="0E031AFD" w14:textId="77777777" w:rsidR="00BF1780" w:rsidRPr="00BF1780" w:rsidRDefault="00BF1780" w:rsidP="00192CB9">
            <w:pPr>
              <w:spacing w:before="60" w:after="60"/>
              <w:rPr>
                <w:rFonts w:ascii="Arial" w:hAnsi="Arial"/>
              </w:rPr>
            </w:pPr>
            <w:r w:rsidRPr="00BF1780">
              <w:rPr>
                <w:rFonts w:ascii="Arial" w:hAnsi="Arial"/>
              </w:rPr>
              <w:t>Good corporate character and reputation</w:t>
            </w:r>
          </w:p>
        </w:tc>
        <w:tc>
          <w:tcPr>
            <w:tcW w:w="1162" w:type="pct"/>
          </w:tcPr>
          <w:p w14:paraId="282F0F50" w14:textId="77777777" w:rsidR="00BF1780" w:rsidRPr="00BF1780" w:rsidRDefault="00BF1780" w:rsidP="00192CB9">
            <w:pPr>
              <w:spacing w:before="60" w:after="60"/>
              <w:rPr>
                <w:rFonts w:ascii="Arial" w:hAnsi="Arial"/>
              </w:rPr>
            </w:pPr>
          </w:p>
        </w:tc>
        <w:tc>
          <w:tcPr>
            <w:tcW w:w="1098" w:type="pct"/>
          </w:tcPr>
          <w:p w14:paraId="306B3AC4" w14:textId="77777777" w:rsidR="00BF1780" w:rsidRPr="00BF1780" w:rsidRDefault="00BF1780" w:rsidP="00192CB9">
            <w:pPr>
              <w:spacing w:before="60" w:after="60"/>
              <w:rPr>
                <w:rFonts w:ascii="Arial" w:hAnsi="Arial"/>
              </w:rPr>
            </w:pPr>
            <w:r w:rsidRPr="00BF1780">
              <w:rPr>
                <w:rFonts w:ascii="Arial" w:hAnsi="Arial"/>
              </w:rPr>
              <w:t>Good character and reputation</w:t>
            </w:r>
          </w:p>
        </w:tc>
        <w:tc>
          <w:tcPr>
            <w:tcW w:w="1134" w:type="pct"/>
          </w:tcPr>
          <w:p w14:paraId="1CBA4EB7" w14:textId="77777777" w:rsidR="00BF1780" w:rsidRPr="00BF1780" w:rsidRDefault="00BF1780" w:rsidP="00192CB9">
            <w:pPr>
              <w:spacing w:before="60" w:after="60"/>
              <w:rPr>
                <w:rFonts w:ascii="Arial" w:hAnsi="Arial"/>
              </w:rPr>
            </w:pPr>
          </w:p>
        </w:tc>
      </w:tr>
      <w:tr w:rsidR="00BF1780" w:rsidRPr="00BF1780" w14:paraId="58E0D3B0" w14:textId="77777777" w:rsidTr="00686B77">
        <w:tc>
          <w:tcPr>
            <w:tcW w:w="498" w:type="pct"/>
          </w:tcPr>
          <w:p w14:paraId="3D2FDC27" w14:textId="77777777" w:rsidR="00BF1780" w:rsidRPr="00BF1780" w:rsidRDefault="00BF1780" w:rsidP="00192CB9">
            <w:pPr>
              <w:spacing w:before="60" w:after="60"/>
              <w:rPr>
                <w:rFonts w:ascii="Arial" w:hAnsi="Arial"/>
                <w:b/>
              </w:rPr>
            </w:pPr>
            <w:r w:rsidRPr="00BF1780">
              <w:rPr>
                <w:rFonts w:ascii="Arial" w:hAnsi="Arial"/>
                <w:b/>
              </w:rPr>
              <w:t>4.3.1(a)</w:t>
            </w:r>
          </w:p>
        </w:tc>
        <w:tc>
          <w:tcPr>
            <w:tcW w:w="1109" w:type="pct"/>
          </w:tcPr>
          <w:p w14:paraId="701DA4BF" w14:textId="77777777" w:rsidR="00BF1780" w:rsidRPr="00BF1780" w:rsidRDefault="00BF1780" w:rsidP="00192CB9">
            <w:pPr>
              <w:spacing w:before="60" w:after="60"/>
              <w:rPr>
                <w:rFonts w:ascii="Arial" w:hAnsi="Arial"/>
              </w:rPr>
            </w:pPr>
            <w:r w:rsidRPr="00BF1780">
              <w:rPr>
                <w:rFonts w:ascii="Arial" w:hAnsi="Arial"/>
              </w:rPr>
              <w:t>Principals and Officers of good character</w:t>
            </w:r>
          </w:p>
        </w:tc>
        <w:tc>
          <w:tcPr>
            <w:tcW w:w="1162" w:type="pct"/>
          </w:tcPr>
          <w:p w14:paraId="3C4638C2" w14:textId="77777777" w:rsidR="00BF1780" w:rsidRPr="00BF1780" w:rsidRDefault="00BF1780" w:rsidP="00192CB9">
            <w:pPr>
              <w:spacing w:before="60" w:after="60"/>
              <w:rPr>
                <w:rFonts w:ascii="Arial" w:hAnsi="Arial"/>
              </w:rPr>
            </w:pPr>
          </w:p>
        </w:tc>
        <w:tc>
          <w:tcPr>
            <w:tcW w:w="1098" w:type="pct"/>
          </w:tcPr>
          <w:p w14:paraId="6CFC509A" w14:textId="77777777" w:rsidR="00BF1780" w:rsidRPr="00BF1780" w:rsidRDefault="00BF1780" w:rsidP="00192CB9">
            <w:pPr>
              <w:spacing w:before="60" w:after="60"/>
              <w:rPr>
                <w:rFonts w:ascii="Arial" w:hAnsi="Arial"/>
              </w:rPr>
            </w:pPr>
            <w:r w:rsidRPr="00BF1780">
              <w:rPr>
                <w:rFonts w:ascii="Arial" w:hAnsi="Arial"/>
              </w:rPr>
              <w:t>Principals and Officers of good character</w:t>
            </w:r>
          </w:p>
        </w:tc>
        <w:tc>
          <w:tcPr>
            <w:tcW w:w="1134" w:type="pct"/>
          </w:tcPr>
          <w:p w14:paraId="26AD13E4" w14:textId="77777777" w:rsidR="00BF1780" w:rsidRPr="00BF1780" w:rsidRDefault="00BF1780" w:rsidP="00192CB9">
            <w:pPr>
              <w:spacing w:before="60" w:after="60"/>
              <w:rPr>
                <w:rFonts w:ascii="Arial" w:hAnsi="Arial"/>
              </w:rPr>
            </w:pPr>
          </w:p>
        </w:tc>
      </w:tr>
      <w:tr w:rsidR="00BF1780" w:rsidRPr="00BF1780" w14:paraId="732EAA63" w14:textId="77777777" w:rsidTr="00686B77">
        <w:tc>
          <w:tcPr>
            <w:tcW w:w="498" w:type="pct"/>
          </w:tcPr>
          <w:p w14:paraId="4425FA2D" w14:textId="77777777" w:rsidR="00BF1780" w:rsidRPr="00BF1780" w:rsidRDefault="00BF1780" w:rsidP="00192CB9">
            <w:pPr>
              <w:spacing w:before="60" w:after="60"/>
              <w:rPr>
                <w:rFonts w:ascii="Arial" w:hAnsi="Arial"/>
                <w:b/>
              </w:rPr>
            </w:pPr>
            <w:r w:rsidRPr="00BF1780">
              <w:rPr>
                <w:rFonts w:ascii="Arial" w:hAnsi="Arial"/>
                <w:b/>
              </w:rPr>
              <w:t>4.3.1(b)</w:t>
            </w:r>
          </w:p>
        </w:tc>
        <w:tc>
          <w:tcPr>
            <w:tcW w:w="1109" w:type="pct"/>
          </w:tcPr>
          <w:p w14:paraId="7FFB781F" w14:textId="77777777" w:rsidR="00BF1780" w:rsidRPr="00BF1780" w:rsidRDefault="00BF1780" w:rsidP="00CD197A">
            <w:pPr>
              <w:spacing w:before="60" w:after="60"/>
              <w:rPr>
                <w:rFonts w:ascii="Arial" w:hAnsi="Arial"/>
              </w:rPr>
            </w:pPr>
            <w:r w:rsidRPr="00BF1780">
              <w:rPr>
                <w:rFonts w:ascii="Arial" w:hAnsi="Arial"/>
              </w:rPr>
              <w:t>Employees, agents and contractors of good character</w:t>
            </w:r>
          </w:p>
        </w:tc>
        <w:tc>
          <w:tcPr>
            <w:tcW w:w="1162" w:type="pct"/>
          </w:tcPr>
          <w:p w14:paraId="6D3C2D0D" w14:textId="77777777" w:rsidR="00BF1780" w:rsidRPr="00BF1780" w:rsidRDefault="00BF1780" w:rsidP="00CD197A">
            <w:pPr>
              <w:spacing w:before="60" w:after="60"/>
              <w:rPr>
                <w:rFonts w:ascii="Arial" w:hAnsi="Arial"/>
              </w:rPr>
            </w:pPr>
          </w:p>
        </w:tc>
        <w:tc>
          <w:tcPr>
            <w:tcW w:w="1098" w:type="pct"/>
          </w:tcPr>
          <w:p w14:paraId="38994C3A" w14:textId="77777777" w:rsidR="00BF1780" w:rsidRPr="00BF1780" w:rsidRDefault="00BF1780" w:rsidP="00CD197A">
            <w:pPr>
              <w:spacing w:before="60" w:after="60"/>
              <w:rPr>
                <w:rFonts w:ascii="Arial" w:hAnsi="Arial"/>
              </w:rPr>
            </w:pPr>
            <w:r w:rsidRPr="00BF1780">
              <w:rPr>
                <w:rFonts w:ascii="Arial" w:hAnsi="Arial"/>
              </w:rPr>
              <w:t>Employees, agents and contractors of good character</w:t>
            </w:r>
          </w:p>
        </w:tc>
        <w:tc>
          <w:tcPr>
            <w:tcW w:w="1134" w:type="pct"/>
          </w:tcPr>
          <w:p w14:paraId="6C0E1453" w14:textId="77777777" w:rsidR="00BF1780" w:rsidRPr="00BF1780" w:rsidRDefault="00BF1780" w:rsidP="00CD197A">
            <w:pPr>
              <w:spacing w:before="60" w:after="60"/>
              <w:rPr>
                <w:rFonts w:ascii="Arial" w:hAnsi="Arial"/>
              </w:rPr>
            </w:pPr>
          </w:p>
        </w:tc>
      </w:tr>
      <w:tr w:rsidR="00BF1780" w:rsidRPr="00BF1780" w14:paraId="3AD91DC6" w14:textId="77777777" w:rsidTr="00686B77">
        <w:tc>
          <w:tcPr>
            <w:tcW w:w="498" w:type="pct"/>
          </w:tcPr>
          <w:p w14:paraId="604B8A14" w14:textId="77777777" w:rsidR="00BF1780" w:rsidRPr="00BF1780" w:rsidRDefault="00BF1780" w:rsidP="00CD197A">
            <w:pPr>
              <w:spacing w:before="60" w:after="60"/>
              <w:rPr>
                <w:rFonts w:ascii="Arial" w:hAnsi="Arial"/>
                <w:b/>
              </w:rPr>
            </w:pPr>
            <w:r w:rsidRPr="00BF1780">
              <w:rPr>
                <w:rFonts w:ascii="Arial" w:hAnsi="Arial"/>
                <w:b/>
              </w:rPr>
              <w:lastRenderedPageBreak/>
              <w:t>4.3.2</w:t>
            </w:r>
          </w:p>
        </w:tc>
        <w:tc>
          <w:tcPr>
            <w:tcW w:w="1109" w:type="pct"/>
          </w:tcPr>
          <w:p w14:paraId="4CFD13AE" w14:textId="77777777" w:rsidR="00BF1780" w:rsidRPr="00BF1780" w:rsidRDefault="00BF1780" w:rsidP="00CD197A">
            <w:pPr>
              <w:spacing w:before="60" w:after="60"/>
              <w:rPr>
                <w:rFonts w:ascii="Arial" w:hAnsi="Arial"/>
              </w:rPr>
            </w:pPr>
            <w:r w:rsidRPr="00BF1780">
              <w:rPr>
                <w:rFonts w:ascii="Arial" w:hAnsi="Arial"/>
              </w:rPr>
              <w:t>Governance</w:t>
            </w:r>
          </w:p>
        </w:tc>
        <w:tc>
          <w:tcPr>
            <w:tcW w:w="1162" w:type="pct"/>
          </w:tcPr>
          <w:p w14:paraId="23E8E210" w14:textId="77777777" w:rsidR="00BF1780" w:rsidRPr="00BF1780" w:rsidRDefault="00BF1780" w:rsidP="00CD197A">
            <w:pPr>
              <w:spacing w:before="60" w:after="60"/>
              <w:rPr>
                <w:rFonts w:ascii="Arial" w:hAnsi="Arial"/>
              </w:rPr>
            </w:pPr>
          </w:p>
        </w:tc>
        <w:tc>
          <w:tcPr>
            <w:tcW w:w="1098" w:type="pct"/>
          </w:tcPr>
          <w:p w14:paraId="38355036" w14:textId="77777777" w:rsidR="00BF1780" w:rsidRPr="00BF1780" w:rsidRDefault="00BF1780" w:rsidP="00CD197A">
            <w:pPr>
              <w:spacing w:before="60" w:after="60"/>
              <w:rPr>
                <w:rFonts w:ascii="Arial" w:hAnsi="Arial"/>
              </w:rPr>
            </w:pPr>
            <w:r w:rsidRPr="00BF1780">
              <w:rPr>
                <w:rFonts w:ascii="Arial" w:hAnsi="Arial"/>
              </w:rPr>
              <w:t>No Change Certification or updated Document and Self-Certification as required under Category One</w:t>
            </w:r>
          </w:p>
        </w:tc>
        <w:tc>
          <w:tcPr>
            <w:tcW w:w="1134" w:type="pct"/>
          </w:tcPr>
          <w:p w14:paraId="7052FDA2" w14:textId="77777777" w:rsidR="00BF1780" w:rsidRPr="00BF1780" w:rsidRDefault="00BF1780" w:rsidP="00CD197A">
            <w:pPr>
              <w:spacing w:before="60" w:after="60"/>
              <w:rPr>
                <w:rFonts w:ascii="Arial" w:hAnsi="Arial"/>
              </w:rPr>
            </w:pPr>
          </w:p>
        </w:tc>
      </w:tr>
      <w:tr w:rsidR="00BF1780" w:rsidRPr="00BF1780" w14:paraId="79F936D4" w14:textId="77777777" w:rsidTr="00686B77">
        <w:tc>
          <w:tcPr>
            <w:tcW w:w="498" w:type="pct"/>
          </w:tcPr>
          <w:p w14:paraId="3657FA64" w14:textId="77777777" w:rsidR="00BF1780" w:rsidRPr="00BF1780" w:rsidRDefault="00BF1780" w:rsidP="00CD197A">
            <w:pPr>
              <w:spacing w:before="60" w:after="60"/>
              <w:rPr>
                <w:rFonts w:ascii="Arial" w:hAnsi="Arial"/>
                <w:b/>
              </w:rPr>
            </w:pPr>
            <w:r w:rsidRPr="00BF1780">
              <w:rPr>
                <w:rFonts w:ascii="Arial" w:hAnsi="Arial"/>
                <w:b/>
              </w:rPr>
              <w:t>4.4</w:t>
            </w:r>
          </w:p>
        </w:tc>
        <w:tc>
          <w:tcPr>
            <w:tcW w:w="1109" w:type="pct"/>
          </w:tcPr>
          <w:p w14:paraId="682D906A" w14:textId="77777777" w:rsidR="00BF1780" w:rsidRPr="00BF1780" w:rsidRDefault="00BF1780" w:rsidP="00CD197A">
            <w:pPr>
              <w:spacing w:before="60" w:after="60"/>
              <w:rPr>
                <w:rFonts w:ascii="Arial" w:hAnsi="Arial"/>
              </w:rPr>
            </w:pPr>
            <w:r w:rsidRPr="00BF1780">
              <w:rPr>
                <w:rFonts w:ascii="Arial" w:hAnsi="Arial"/>
              </w:rPr>
              <w:t>Financial resources</w:t>
            </w:r>
          </w:p>
        </w:tc>
        <w:tc>
          <w:tcPr>
            <w:tcW w:w="1162" w:type="pct"/>
          </w:tcPr>
          <w:p w14:paraId="370A144A" w14:textId="77777777" w:rsidR="00BF1780" w:rsidRPr="00BF1780" w:rsidRDefault="00BF1780" w:rsidP="00CD197A">
            <w:pPr>
              <w:spacing w:before="60" w:after="60"/>
              <w:rPr>
                <w:rFonts w:ascii="Arial" w:hAnsi="Arial"/>
              </w:rPr>
            </w:pPr>
          </w:p>
        </w:tc>
        <w:tc>
          <w:tcPr>
            <w:tcW w:w="1098" w:type="pct"/>
          </w:tcPr>
          <w:p w14:paraId="18B9364C" w14:textId="77777777" w:rsidR="00BF1780" w:rsidRPr="00BF1780" w:rsidRDefault="00BF1780" w:rsidP="00CD197A">
            <w:pPr>
              <w:spacing w:before="60" w:after="60"/>
              <w:rPr>
                <w:rFonts w:ascii="Arial" w:hAnsi="Arial"/>
              </w:rPr>
            </w:pPr>
            <w:r w:rsidRPr="00BF1780">
              <w:rPr>
                <w:rFonts w:ascii="Arial" w:hAnsi="Arial"/>
              </w:rPr>
              <w:t>No Change Certification or updated Document and Self-Certification as required under Category One</w:t>
            </w:r>
          </w:p>
        </w:tc>
        <w:tc>
          <w:tcPr>
            <w:tcW w:w="1134" w:type="pct"/>
          </w:tcPr>
          <w:p w14:paraId="1464CC2A" w14:textId="77777777" w:rsidR="00BF1780" w:rsidRPr="00BF1780" w:rsidRDefault="00BF1780" w:rsidP="00CD197A">
            <w:pPr>
              <w:spacing w:before="60" w:after="60"/>
              <w:rPr>
                <w:rFonts w:ascii="Arial" w:hAnsi="Arial"/>
              </w:rPr>
            </w:pPr>
          </w:p>
        </w:tc>
      </w:tr>
      <w:tr w:rsidR="00BF1780" w:rsidRPr="00BF1780" w14:paraId="0091CCE7" w14:textId="77777777" w:rsidTr="00686B77">
        <w:tc>
          <w:tcPr>
            <w:tcW w:w="498" w:type="pct"/>
          </w:tcPr>
          <w:p w14:paraId="68B95F78" w14:textId="77777777" w:rsidR="00BF1780" w:rsidRPr="00BF1780" w:rsidRDefault="00BF1780" w:rsidP="00CD197A">
            <w:pPr>
              <w:spacing w:before="60" w:after="60"/>
              <w:rPr>
                <w:rFonts w:ascii="Arial" w:hAnsi="Arial"/>
                <w:b/>
              </w:rPr>
            </w:pPr>
            <w:r w:rsidRPr="00BF1780">
              <w:rPr>
                <w:rFonts w:ascii="Arial" w:hAnsi="Arial"/>
                <w:b/>
              </w:rPr>
              <w:t>4.5</w:t>
            </w:r>
          </w:p>
        </w:tc>
        <w:tc>
          <w:tcPr>
            <w:tcW w:w="1109" w:type="pct"/>
          </w:tcPr>
          <w:p w14:paraId="2A90738F" w14:textId="77777777" w:rsidR="00BF1780" w:rsidRPr="00BF1780" w:rsidRDefault="00BF1780" w:rsidP="00CD197A">
            <w:pPr>
              <w:spacing w:before="60" w:after="60"/>
              <w:rPr>
                <w:rFonts w:ascii="Arial" w:hAnsi="Arial"/>
              </w:rPr>
            </w:pPr>
            <w:r w:rsidRPr="00BF1780">
              <w:rPr>
                <w:rFonts w:ascii="Arial" w:hAnsi="Arial"/>
              </w:rPr>
              <w:t>Technical resources</w:t>
            </w:r>
          </w:p>
        </w:tc>
        <w:tc>
          <w:tcPr>
            <w:tcW w:w="1162" w:type="pct"/>
          </w:tcPr>
          <w:p w14:paraId="02ADFD2F" w14:textId="77777777" w:rsidR="00BF1780" w:rsidRPr="00BF1780" w:rsidRDefault="00BF1780" w:rsidP="00CD197A">
            <w:pPr>
              <w:spacing w:before="60" w:after="60"/>
              <w:rPr>
                <w:rFonts w:ascii="Arial" w:hAnsi="Arial"/>
              </w:rPr>
            </w:pPr>
          </w:p>
        </w:tc>
        <w:tc>
          <w:tcPr>
            <w:tcW w:w="1098" w:type="pct"/>
          </w:tcPr>
          <w:p w14:paraId="67D6AB72" w14:textId="77777777" w:rsidR="00BF1780" w:rsidRPr="00BF1780" w:rsidRDefault="00BF1780" w:rsidP="00CD197A">
            <w:pPr>
              <w:spacing w:before="60" w:after="60"/>
              <w:rPr>
                <w:rFonts w:ascii="Arial" w:hAnsi="Arial"/>
              </w:rPr>
            </w:pPr>
            <w:r w:rsidRPr="00BF1780">
              <w:rPr>
                <w:rFonts w:ascii="Arial" w:hAnsi="Arial"/>
              </w:rPr>
              <w:t>No Change Certification or updated Document and Self-Certification as required under Category One</w:t>
            </w:r>
          </w:p>
        </w:tc>
        <w:tc>
          <w:tcPr>
            <w:tcW w:w="1134" w:type="pct"/>
          </w:tcPr>
          <w:p w14:paraId="317C172C" w14:textId="77777777" w:rsidR="00BF1780" w:rsidRPr="00BF1780" w:rsidRDefault="00BF1780" w:rsidP="00CD197A">
            <w:pPr>
              <w:spacing w:before="60" w:after="60"/>
              <w:rPr>
                <w:rFonts w:ascii="Arial" w:hAnsi="Arial"/>
              </w:rPr>
            </w:pPr>
          </w:p>
        </w:tc>
      </w:tr>
      <w:tr w:rsidR="00BF1780" w:rsidRPr="00BF1780" w14:paraId="351D37F9" w14:textId="77777777" w:rsidTr="00686B77">
        <w:tc>
          <w:tcPr>
            <w:tcW w:w="498" w:type="pct"/>
          </w:tcPr>
          <w:p w14:paraId="746E6C31" w14:textId="77777777" w:rsidR="00BF1780" w:rsidRPr="00BF1780" w:rsidRDefault="00BF1780" w:rsidP="00CD197A">
            <w:pPr>
              <w:spacing w:before="60" w:after="60"/>
              <w:rPr>
                <w:rFonts w:ascii="Arial" w:hAnsi="Arial"/>
                <w:b/>
              </w:rPr>
            </w:pPr>
            <w:r w:rsidRPr="00BF1780">
              <w:rPr>
                <w:rFonts w:ascii="Arial" w:hAnsi="Arial"/>
                <w:b/>
              </w:rPr>
              <w:t>4.6</w:t>
            </w:r>
          </w:p>
        </w:tc>
        <w:tc>
          <w:tcPr>
            <w:tcW w:w="1109" w:type="pct"/>
          </w:tcPr>
          <w:p w14:paraId="4B398F6F" w14:textId="77777777" w:rsidR="00BF1780" w:rsidRPr="00BF1780" w:rsidRDefault="00BF1780" w:rsidP="00CD197A">
            <w:pPr>
              <w:spacing w:before="60" w:after="60"/>
              <w:rPr>
                <w:rFonts w:ascii="Arial" w:hAnsi="Arial"/>
              </w:rPr>
            </w:pPr>
            <w:r w:rsidRPr="00BF1780">
              <w:rPr>
                <w:rFonts w:ascii="Arial" w:hAnsi="Arial"/>
              </w:rPr>
              <w:t>Organisational resources</w:t>
            </w:r>
          </w:p>
        </w:tc>
        <w:tc>
          <w:tcPr>
            <w:tcW w:w="1162" w:type="pct"/>
          </w:tcPr>
          <w:p w14:paraId="7A406F76" w14:textId="77777777" w:rsidR="00BF1780" w:rsidRPr="00BF1780" w:rsidRDefault="00BF1780" w:rsidP="00CD197A">
            <w:pPr>
              <w:spacing w:before="60" w:after="60"/>
              <w:rPr>
                <w:rFonts w:ascii="Arial" w:hAnsi="Arial"/>
              </w:rPr>
            </w:pPr>
          </w:p>
        </w:tc>
        <w:tc>
          <w:tcPr>
            <w:tcW w:w="1098" w:type="pct"/>
          </w:tcPr>
          <w:p w14:paraId="1500EF6A" w14:textId="77777777" w:rsidR="00BF1780" w:rsidRPr="00BF1780" w:rsidRDefault="00BF1780" w:rsidP="00CD197A">
            <w:pPr>
              <w:spacing w:before="60" w:after="60"/>
              <w:rPr>
                <w:rFonts w:ascii="Arial" w:hAnsi="Arial"/>
              </w:rPr>
            </w:pPr>
            <w:r w:rsidRPr="00BF1780">
              <w:rPr>
                <w:rFonts w:ascii="Arial" w:hAnsi="Arial"/>
              </w:rPr>
              <w:t>No Change Certification or updated Document and Self-Certification as required under Category One</w:t>
            </w:r>
          </w:p>
        </w:tc>
        <w:tc>
          <w:tcPr>
            <w:tcW w:w="1134" w:type="pct"/>
          </w:tcPr>
          <w:p w14:paraId="5FED7E90" w14:textId="77777777" w:rsidR="00BF1780" w:rsidRPr="00BF1780" w:rsidRDefault="00BF1780" w:rsidP="00CD197A">
            <w:pPr>
              <w:spacing w:before="60" w:after="60"/>
              <w:rPr>
                <w:rFonts w:ascii="Arial" w:hAnsi="Arial"/>
              </w:rPr>
            </w:pPr>
          </w:p>
        </w:tc>
      </w:tr>
      <w:tr w:rsidR="00BF1780" w:rsidRPr="00BF1780" w14:paraId="7F0CF0AE" w14:textId="77777777" w:rsidTr="00686B77">
        <w:tc>
          <w:tcPr>
            <w:tcW w:w="498" w:type="pct"/>
          </w:tcPr>
          <w:p w14:paraId="3CF9273F" w14:textId="77777777" w:rsidR="00BF1780" w:rsidRPr="00BF1780" w:rsidRDefault="00BF1780" w:rsidP="00CD197A">
            <w:pPr>
              <w:spacing w:before="40" w:after="0"/>
              <w:ind w:left="22" w:right="-20"/>
              <w:rPr>
                <w:rFonts w:ascii="Arial" w:hAnsi="Arial"/>
              </w:rPr>
            </w:pPr>
            <w:r w:rsidRPr="00BF1780">
              <w:rPr>
                <w:rFonts w:ascii="Arial" w:hAnsi="Arial"/>
                <w:b/>
              </w:rPr>
              <w:t>4.7.1, 4.7.2</w:t>
            </w:r>
          </w:p>
          <w:p w14:paraId="3D6362EB" w14:textId="77777777" w:rsidR="00BF1780" w:rsidRPr="00BF1780" w:rsidRDefault="00BF1780" w:rsidP="00995E4B">
            <w:pPr>
              <w:spacing w:before="60" w:after="60"/>
              <w:ind w:left="22"/>
              <w:rPr>
                <w:rFonts w:ascii="Arial" w:hAnsi="Arial"/>
                <w:b/>
              </w:rPr>
            </w:pPr>
            <w:r w:rsidRPr="00BF1780">
              <w:rPr>
                <w:rFonts w:ascii="Arial" w:hAnsi="Arial"/>
                <w:b/>
              </w:rPr>
              <w:t>&amp; 4.7.3</w:t>
            </w:r>
          </w:p>
        </w:tc>
        <w:tc>
          <w:tcPr>
            <w:tcW w:w="1109" w:type="pct"/>
          </w:tcPr>
          <w:p w14:paraId="28D6B2B4" w14:textId="77777777" w:rsidR="00BF1780" w:rsidRPr="00BF1780" w:rsidRDefault="00BF1780" w:rsidP="00CD197A">
            <w:pPr>
              <w:spacing w:before="60" w:after="60"/>
              <w:rPr>
                <w:rFonts w:ascii="Arial" w:hAnsi="Arial"/>
              </w:rPr>
            </w:pPr>
            <w:r w:rsidRPr="00BF1780">
              <w:rPr>
                <w:rFonts w:ascii="Arial" w:hAnsi="Arial"/>
              </w:rPr>
              <w:t xml:space="preserve">Insurance </w:t>
            </w:r>
          </w:p>
        </w:tc>
        <w:tc>
          <w:tcPr>
            <w:tcW w:w="1162" w:type="pct"/>
          </w:tcPr>
          <w:p w14:paraId="4F927B5B" w14:textId="77777777" w:rsidR="00BF1780" w:rsidRPr="00BF1780" w:rsidRDefault="00BF1780" w:rsidP="00CD197A">
            <w:pPr>
              <w:spacing w:before="60" w:after="60"/>
              <w:rPr>
                <w:rFonts w:ascii="Arial" w:hAnsi="Arial"/>
              </w:rPr>
            </w:pPr>
            <w:r w:rsidRPr="00BF1780">
              <w:rPr>
                <w:rFonts w:ascii="Arial" w:hAnsi="Arial"/>
              </w:rPr>
              <w:t>Certificate of currency for the insurance required under Operating Requirement 4.7.2</w:t>
            </w:r>
          </w:p>
        </w:tc>
        <w:tc>
          <w:tcPr>
            <w:tcW w:w="1098" w:type="pct"/>
          </w:tcPr>
          <w:p w14:paraId="41933557" w14:textId="77777777" w:rsidR="00BF1780" w:rsidRPr="00BF1780" w:rsidRDefault="00BF1780" w:rsidP="00CD197A">
            <w:pPr>
              <w:spacing w:before="60" w:after="60"/>
              <w:rPr>
                <w:rFonts w:ascii="Arial" w:hAnsi="Arial"/>
              </w:rPr>
            </w:pPr>
          </w:p>
        </w:tc>
        <w:tc>
          <w:tcPr>
            <w:tcW w:w="1134" w:type="pct"/>
          </w:tcPr>
          <w:p w14:paraId="477217EE" w14:textId="77777777" w:rsidR="00BF1780" w:rsidRPr="00BF1780" w:rsidRDefault="00BF1780" w:rsidP="00CD197A">
            <w:pPr>
              <w:spacing w:before="60" w:after="60"/>
              <w:rPr>
                <w:rFonts w:ascii="Arial" w:hAnsi="Arial"/>
              </w:rPr>
            </w:pPr>
          </w:p>
        </w:tc>
      </w:tr>
      <w:tr w:rsidR="00BF1780" w:rsidRPr="00BF1780" w14:paraId="51687DB2" w14:textId="77777777" w:rsidTr="00686B77">
        <w:tc>
          <w:tcPr>
            <w:tcW w:w="498" w:type="pct"/>
          </w:tcPr>
          <w:p w14:paraId="2E7A40A4" w14:textId="77777777" w:rsidR="00BF1780" w:rsidRPr="00BF1780" w:rsidRDefault="00BF1780" w:rsidP="00995E4B">
            <w:pPr>
              <w:spacing w:before="40" w:after="0"/>
              <w:ind w:left="22" w:right="-20"/>
              <w:rPr>
                <w:rFonts w:ascii="Arial" w:hAnsi="Arial"/>
              </w:rPr>
            </w:pPr>
            <w:r w:rsidRPr="00BF1780">
              <w:rPr>
                <w:rFonts w:ascii="Arial" w:hAnsi="Arial"/>
                <w:b/>
              </w:rPr>
              <w:t>4.7.4</w:t>
            </w:r>
          </w:p>
          <w:p w14:paraId="230EB01E" w14:textId="77777777" w:rsidR="00BF1780" w:rsidRPr="00BF1780" w:rsidRDefault="00BF1780" w:rsidP="00995E4B">
            <w:pPr>
              <w:spacing w:before="60" w:after="60"/>
              <w:ind w:left="22"/>
              <w:rPr>
                <w:rFonts w:ascii="Arial" w:hAnsi="Arial"/>
                <w:b/>
              </w:rPr>
            </w:pPr>
            <w:r w:rsidRPr="00BF1780">
              <w:rPr>
                <w:rFonts w:ascii="Arial" w:hAnsi="Arial"/>
                <w:b/>
              </w:rPr>
              <w:t>&amp; 4.7.5</w:t>
            </w:r>
          </w:p>
        </w:tc>
        <w:tc>
          <w:tcPr>
            <w:tcW w:w="1109" w:type="pct"/>
          </w:tcPr>
          <w:p w14:paraId="05872EE4" w14:textId="77777777" w:rsidR="00BF1780" w:rsidRPr="00BF1780" w:rsidRDefault="00BF1780" w:rsidP="00995E4B">
            <w:pPr>
              <w:spacing w:before="60" w:after="60"/>
              <w:rPr>
                <w:rFonts w:ascii="Arial" w:hAnsi="Arial"/>
              </w:rPr>
            </w:pPr>
            <w:r w:rsidRPr="00BF1780">
              <w:rPr>
                <w:rFonts w:ascii="Arial" w:hAnsi="Arial"/>
              </w:rPr>
              <w:t>Insurance</w:t>
            </w:r>
          </w:p>
        </w:tc>
        <w:tc>
          <w:tcPr>
            <w:tcW w:w="1162" w:type="pct"/>
          </w:tcPr>
          <w:p w14:paraId="2E1E98F3" w14:textId="77777777" w:rsidR="00BF1780" w:rsidRPr="00BF1780" w:rsidRDefault="00BF1780" w:rsidP="00995E4B">
            <w:pPr>
              <w:spacing w:before="60" w:after="60"/>
              <w:rPr>
                <w:rFonts w:ascii="Arial" w:hAnsi="Arial"/>
              </w:rPr>
            </w:pPr>
          </w:p>
        </w:tc>
        <w:tc>
          <w:tcPr>
            <w:tcW w:w="1098" w:type="pct"/>
          </w:tcPr>
          <w:p w14:paraId="66DE7DFD" w14:textId="77777777" w:rsidR="00BF1780" w:rsidRPr="00BF1780" w:rsidRDefault="00BF1780" w:rsidP="00995E4B">
            <w:pPr>
              <w:spacing w:before="60" w:after="60"/>
              <w:rPr>
                <w:rFonts w:ascii="Arial" w:hAnsi="Arial"/>
              </w:rPr>
            </w:pPr>
            <w:r w:rsidRPr="00BF1780">
              <w:rPr>
                <w:rFonts w:ascii="Arial" w:hAnsi="Arial"/>
              </w:rPr>
              <w:t>Compliance with requirements in Operating Requirements 4.7.4 &amp; 4.7.5</w:t>
            </w:r>
          </w:p>
        </w:tc>
        <w:tc>
          <w:tcPr>
            <w:tcW w:w="1134" w:type="pct"/>
          </w:tcPr>
          <w:p w14:paraId="00943957" w14:textId="77777777" w:rsidR="00BF1780" w:rsidRPr="00BF1780" w:rsidRDefault="00BF1780" w:rsidP="00995E4B">
            <w:pPr>
              <w:spacing w:before="60" w:after="60"/>
              <w:rPr>
                <w:rFonts w:ascii="Arial" w:hAnsi="Arial"/>
              </w:rPr>
            </w:pPr>
          </w:p>
        </w:tc>
      </w:tr>
      <w:tr w:rsidR="00BF1780" w:rsidRPr="00BF1780" w14:paraId="78514BB1" w14:textId="77777777" w:rsidTr="00686B77">
        <w:tc>
          <w:tcPr>
            <w:tcW w:w="498" w:type="pct"/>
          </w:tcPr>
          <w:p w14:paraId="30AAED42" w14:textId="77777777" w:rsidR="00BF1780" w:rsidRPr="00BF1780" w:rsidRDefault="00BF1780" w:rsidP="00995E4B">
            <w:pPr>
              <w:spacing w:before="60" w:after="60"/>
              <w:rPr>
                <w:rFonts w:ascii="Arial" w:hAnsi="Arial"/>
                <w:b/>
              </w:rPr>
            </w:pPr>
            <w:r w:rsidRPr="00BF1780">
              <w:rPr>
                <w:rFonts w:ascii="Arial" w:hAnsi="Arial"/>
                <w:b/>
              </w:rPr>
              <w:t>5.1</w:t>
            </w:r>
          </w:p>
        </w:tc>
        <w:tc>
          <w:tcPr>
            <w:tcW w:w="1109" w:type="pct"/>
          </w:tcPr>
          <w:p w14:paraId="285CC8E1" w14:textId="77777777" w:rsidR="00BF1780" w:rsidRPr="00BF1780" w:rsidRDefault="00BF1780" w:rsidP="00995E4B">
            <w:pPr>
              <w:spacing w:before="60" w:after="60"/>
              <w:rPr>
                <w:rFonts w:ascii="Arial" w:hAnsi="Arial"/>
              </w:rPr>
            </w:pPr>
            <w:r w:rsidRPr="00BF1780">
              <w:rPr>
                <w:rFonts w:ascii="Arial" w:hAnsi="Arial"/>
              </w:rPr>
              <w:t>Widespread use</w:t>
            </w:r>
          </w:p>
        </w:tc>
        <w:tc>
          <w:tcPr>
            <w:tcW w:w="1162" w:type="pct"/>
          </w:tcPr>
          <w:p w14:paraId="0A9339A8" w14:textId="77777777" w:rsidR="00BF1780" w:rsidRPr="00BF1780" w:rsidRDefault="00BF1780" w:rsidP="00995E4B">
            <w:pPr>
              <w:spacing w:before="60" w:after="60"/>
              <w:rPr>
                <w:rFonts w:ascii="Arial" w:hAnsi="Arial"/>
              </w:rPr>
            </w:pPr>
          </w:p>
        </w:tc>
        <w:tc>
          <w:tcPr>
            <w:tcW w:w="1098" w:type="pct"/>
          </w:tcPr>
          <w:p w14:paraId="4D17944F" w14:textId="77777777" w:rsidR="00BF1780" w:rsidRPr="00BF1780" w:rsidRDefault="00BF1780" w:rsidP="00995E4B">
            <w:pPr>
              <w:spacing w:before="60" w:after="60"/>
              <w:rPr>
                <w:rFonts w:ascii="Arial" w:hAnsi="Arial"/>
              </w:rPr>
            </w:pPr>
            <w:r w:rsidRPr="00BF1780">
              <w:rPr>
                <w:rFonts w:ascii="Arial" w:hAnsi="Arial"/>
              </w:rPr>
              <w:t>No Change Certification or updated Document as required under Category One</w:t>
            </w:r>
          </w:p>
        </w:tc>
        <w:tc>
          <w:tcPr>
            <w:tcW w:w="1134" w:type="pct"/>
          </w:tcPr>
          <w:p w14:paraId="1CA16FF8" w14:textId="77777777" w:rsidR="00BF1780" w:rsidRPr="00BF1780" w:rsidRDefault="00BF1780" w:rsidP="00995E4B">
            <w:pPr>
              <w:spacing w:before="60" w:after="60"/>
              <w:rPr>
                <w:rFonts w:ascii="Arial" w:hAnsi="Arial"/>
              </w:rPr>
            </w:pPr>
          </w:p>
        </w:tc>
      </w:tr>
      <w:tr w:rsidR="00BF1780" w:rsidRPr="00BF1780" w14:paraId="02691E6C" w14:textId="77777777" w:rsidTr="00686B77">
        <w:tc>
          <w:tcPr>
            <w:tcW w:w="498" w:type="pct"/>
          </w:tcPr>
          <w:p w14:paraId="61D1B3E5" w14:textId="77777777" w:rsidR="00BF1780" w:rsidRPr="00BF1780" w:rsidRDefault="00BF1780" w:rsidP="00995E4B">
            <w:pPr>
              <w:spacing w:before="60" w:after="60"/>
              <w:rPr>
                <w:rFonts w:ascii="Arial" w:hAnsi="Arial"/>
                <w:b/>
              </w:rPr>
            </w:pPr>
            <w:r w:rsidRPr="00BF1780">
              <w:rPr>
                <w:rFonts w:ascii="Arial" w:hAnsi="Arial"/>
                <w:b/>
              </w:rPr>
              <w:t>5.2</w:t>
            </w:r>
          </w:p>
        </w:tc>
        <w:tc>
          <w:tcPr>
            <w:tcW w:w="1109" w:type="pct"/>
          </w:tcPr>
          <w:p w14:paraId="44EF35ED" w14:textId="77777777" w:rsidR="00BF1780" w:rsidRPr="00BF1780" w:rsidRDefault="00BF1780" w:rsidP="00995E4B">
            <w:pPr>
              <w:spacing w:before="60" w:after="60"/>
              <w:rPr>
                <w:rFonts w:ascii="Arial" w:hAnsi="Arial"/>
              </w:rPr>
            </w:pPr>
            <w:r w:rsidRPr="00BF1780">
              <w:rPr>
                <w:rFonts w:ascii="Arial" w:hAnsi="Arial"/>
              </w:rPr>
              <w:t>National system and minimum Documents</w:t>
            </w:r>
          </w:p>
        </w:tc>
        <w:tc>
          <w:tcPr>
            <w:tcW w:w="1162" w:type="pct"/>
          </w:tcPr>
          <w:p w14:paraId="27F4A7DB" w14:textId="77777777" w:rsidR="00BF1780" w:rsidRPr="00BF1780" w:rsidRDefault="00BF1780" w:rsidP="00995E4B">
            <w:pPr>
              <w:spacing w:before="60" w:after="60"/>
              <w:rPr>
                <w:rFonts w:ascii="Arial" w:hAnsi="Arial"/>
              </w:rPr>
            </w:pPr>
          </w:p>
        </w:tc>
        <w:tc>
          <w:tcPr>
            <w:tcW w:w="1098" w:type="pct"/>
          </w:tcPr>
          <w:p w14:paraId="6FD83F78" w14:textId="77777777" w:rsidR="00BF1780" w:rsidRPr="00BF1780" w:rsidRDefault="00BF1780" w:rsidP="00995E4B">
            <w:pPr>
              <w:spacing w:before="60" w:after="60"/>
              <w:rPr>
                <w:rFonts w:ascii="Arial" w:hAnsi="Arial"/>
              </w:rPr>
            </w:pPr>
            <w:r w:rsidRPr="00BF1780">
              <w:rPr>
                <w:rFonts w:ascii="Arial" w:hAnsi="Arial"/>
              </w:rPr>
              <w:t>No Change Certification or updated Document as required under Category One</w:t>
            </w:r>
          </w:p>
        </w:tc>
        <w:tc>
          <w:tcPr>
            <w:tcW w:w="1134" w:type="pct"/>
          </w:tcPr>
          <w:p w14:paraId="5607C04D" w14:textId="77777777" w:rsidR="00BF1780" w:rsidRPr="00BF1780" w:rsidRDefault="00BF1780" w:rsidP="00995E4B">
            <w:pPr>
              <w:spacing w:before="60" w:after="60"/>
              <w:rPr>
                <w:rFonts w:ascii="Arial" w:hAnsi="Arial"/>
              </w:rPr>
            </w:pPr>
          </w:p>
        </w:tc>
      </w:tr>
      <w:tr w:rsidR="00BF1780" w:rsidRPr="00BF1780" w14:paraId="06EEAAC4" w14:textId="77777777" w:rsidTr="00686B77">
        <w:tc>
          <w:tcPr>
            <w:tcW w:w="498" w:type="pct"/>
          </w:tcPr>
          <w:p w14:paraId="15C0BD8C" w14:textId="77777777" w:rsidR="00BF1780" w:rsidRPr="00BF1780" w:rsidRDefault="00BF1780" w:rsidP="00995E4B">
            <w:pPr>
              <w:spacing w:before="60" w:after="60"/>
              <w:rPr>
                <w:rFonts w:ascii="Arial" w:hAnsi="Arial"/>
                <w:b/>
              </w:rPr>
            </w:pPr>
            <w:r w:rsidRPr="00BF1780">
              <w:rPr>
                <w:rFonts w:ascii="Arial" w:hAnsi="Arial"/>
                <w:b/>
              </w:rPr>
              <w:t>5.3(d)</w:t>
            </w:r>
          </w:p>
        </w:tc>
        <w:tc>
          <w:tcPr>
            <w:tcW w:w="1109" w:type="pct"/>
          </w:tcPr>
          <w:p w14:paraId="1E347310" w14:textId="77777777" w:rsidR="00BF1780" w:rsidRPr="00BF1780" w:rsidRDefault="00BF1780" w:rsidP="00995E4B">
            <w:pPr>
              <w:spacing w:before="60" w:after="60"/>
              <w:rPr>
                <w:rFonts w:ascii="Arial" w:hAnsi="Arial"/>
              </w:rPr>
            </w:pPr>
            <w:r w:rsidRPr="00BF1780">
              <w:rPr>
                <w:rFonts w:ascii="Arial" w:hAnsi="Arial"/>
              </w:rPr>
              <w:t>Licences and regulatory approvals</w:t>
            </w:r>
          </w:p>
        </w:tc>
        <w:tc>
          <w:tcPr>
            <w:tcW w:w="1162" w:type="pct"/>
          </w:tcPr>
          <w:p w14:paraId="5D2EF711" w14:textId="77777777" w:rsidR="00BF1780" w:rsidRPr="00BF1780" w:rsidRDefault="00BF1780" w:rsidP="00995E4B">
            <w:pPr>
              <w:spacing w:before="60" w:after="60"/>
              <w:rPr>
                <w:rFonts w:ascii="Arial" w:hAnsi="Arial"/>
              </w:rPr>
            </w:pPr>
          </w:p>
        </w:tc>
        <w:tc>
          <w:tcPr>
            <w:tcW w:w="1098" w:type="pct"/>
          </w:tcPr>
          <w:p w14:paraId="6DC9213D" w14:textId="77777777" w:rsidR="00BF1780" w:rsidRPr="00BF1780" w:rsidRDefault="00BF1780" w:rsidP="00995E4B">
            <w:pPr>
              <w:spacing w:before="60" w:after="60"/>
              <w:rPr>
                <w:rFonts w:ascii="Arial" w:hAnsi="Arial"/>
              </w:rPr>
            </w:pPr>
            <w:r w:rsidRPr="00BF1780">
              <w:rPr>
                <w:rFonts w:ascii="Arial" w:hAnsi="Arial"/>
              </w:rPr>
              <w:t>Licences and regulatory approvals specified, obtained and current</w:t>
            </w:r>
          </w:p>
        </w:tc>
        <w:tc>
          <w:tcPr>
            <w:tcW w:w="1134" w:type="pct"/>
          </w:tcPr>
          <w:p w14:paraId="580D07BC" w14:textId="77777777" w:rsidR="00BF1780" w:rsidRPr="00BF1780" w:rsidRDefault="00BF1780" w:rsidP="00995E4B">
            <w:pPr>
              <w:spacing w:before="60" w:after="60"/>
              <w:rPr>
                <w:rFonts w:ascii="Arial" w:hAnsi="Arial"/>
              </w:rPr>
            </w:pPr>
          </w:p>
        </w:tc>
      </w:tr>
      <w:tr w:rsidR="00CF48A0" w:rsidRPr="00BF1780" w14:paraId="23DF7DCB" w14:textId="77777777" w:rsidTr="00686B77">
        <w:tc>
          <w:tcPr>
            <w:tcW w:w="498" w:type="pct"/>
          </w:tcPr>
          <w:p w14:paraId="6A25A9E0" w14:textId="426F6A75" w:rsidR="00CF48A0" w:rsidRPr="00BF1780" w:rsidRDefault="00440E25" w:rsidP="00995E4B">
            <w:pPr>
              <w:spacing w:before="60" w:after="60"/>
              <w:rPr>
                <w:rFonts w:ascii="Arial" w:hAnsi="Arial"/>
                <w:b/>
              </w:rPr>
            </w:pPr>
            <w:commentRangeStart w:id="269"/>
            <w:ins w:id="270" w:author="Gulshen Benberu (DTP)" w:date="2025-03-26T15:50:00Z" w16du:dateUtc="2025-03-26T04:50:00Z">
              <w:r>
                <w:rPr>
                  <w:rFonts w:ascii="Arial" w:hAnsi="Arial"/>
                  <w:b/>
                </w:rPr>
                <w:t>5.3(m)</w:t>
              </w:r>
            </w:ins>
            <w:commentRangeEnd w:id="269"/>
            <w:ins w:id="271" w:author="Gulshen Benberu (DTP)" w:date="2025-03-26T15:51:00Z" w16du:dateUtc="2025-03-26T04:51:00Z">
              <w:r w:rsidR="007A37E4">
                <w:rPr>
                  <w:rStyle w:val="CommentReference"/>
                  <w:rFonts w:eastAsia="Times New Roman" w:cs="Arial"/>
                  <w:color w:val="000000" w:themeColor="text1"/>
                  <w:lang w:eastAsia="en-AU"/>
                </w:rPr>
                <w:commentReference w:id="269"/>
              </w:r>
            </w:ins>
          </w:p>
        </w:tc>
        <w:tc>
          <w:tcPr>
            <w:tcW w:w="1109" w:type="pct"/>
          </w:tcPr>
          <w:p w14:paraId="41F2E21F" w14:textId="42CC1E7A" w:rsidR="00CF48A0" w:rsidRPr="00BF1780" w:rsidRDefault="00440E25" w:rsidP="00995E4B">
            <w:pPr>
              <w:spacing w:before="60" w:after="60"/>
              <w:rPr>
                <w:rFonts w:ascii="Arial" w:hAnsi="Arial"/>
              </w:rPr>
            </w:pPr>
            <w:ins w:id="272" w:author="Gulshen Benberu (DTP)" w:date="2025-03-26T15:50:00Z" w16du:dateUtc="2025-03-26T04:50:00Z">
              <w:r>
                <w:t>Industry Code for e-Conveyancing Payments</w:t>
              </w:r>
            </w:ins>
          </w:p>
        </w:tc>
        <w:tc>
          <w:tcPr>
            <w:tcW w:w="1162" w:type="pct"/>
          </w:tcPr>
          <w:p w14:paraId="1DD9A0BF" w14:textId="67503725" w:rsidR="00CF48A0" w:rsidRPr="00BF1780" w:rsidRDefault="007A37E4" w:rsidP="00995E4B">
            <w:pPr>
              <w:spacing w:before="60" w:after="60"/>
              <w:rPr>
                <w:rFonts w:ascii="Arial" w:hAnsi="Arial"/>
              </w:rPr>
            </w:pPr>
            <w:ins w:id="273" w:author="Gulshen Benberu (DTP)" w:date="2025-03-26T15:50:00Z" w16du:dateUtc="2025-03-26T04:50:00Z">
              <w:r>
                <w:t>Code Operator Member approval</w:t>
              </w:r>
            </w:ins>
          </w:p>
        </w:tc>
        <w:tc>
          <w:tcPr>
            <w:tcW w:w="1098" w:type="pct"/>
          </w:tcPr>
          <w:p w14:paraId="40F87EED" w14:textId="4785CE07" w:rsidR="00CF48A0" w:rsidRPr="00BF1780" w:rsidRDefault="007A37E4" w:rsidP="00995E4B">
            <w:pPr>
              <w:spacing w:before="60" w:after="60"/>
              <w:rPr>
                <w:rFonts w:ascii="Arial" w:hAnsi="Arial"/>
              </w:rPr>
            </w:pPr>
            <w:ins w:id="274" w:author="Gulshen Benberu (DTP)" w:date="2025-03-26T15:51:00Z" w16du:dateUtc="2025-03-26T04:51:00Z">
              <w:r>
                <w:t>Compliance with the requirements</w:t>
              </w:r>
            </w:ins>
          </w:p>
        </w:tc>
        <w:tc>
          <w:tcPr>
            <w:tcW w:w="1134" w:type="pct"/>
          </w:tcPr>
          <w:p w14:paraId="182A2523" w14:textId="77777777" w:rsidR="00CF48A0" w:rsidRPr="00BF1780" w:rsidRDefault="00CF48A0" w:rsidP="00995E4B">
            <w:pPr>
              <w:spacing w:before="60" w:after="60"/>
              <w:rPr>
                <w:rFonts w:ascii="Arial" w:hAnsi="Arial"/>
              </w:rPr>
            </w:pPr>
          </w:p>
        </w:tc>
      </w:tr>
      <w:tr w:rsidR="00BF1780" w:rsidRPr="00BF1780" w14:paraId="67F3597C" w14:textId="77777777" w:rsidTr="00686B77">
        <w:tc>
          <w:tcPr>
            <w:tcW w:w="498" w:type="pct"/>
          </w:tcPr>
          <w:p w14:paraId="0D19D129" w14:textId="77777777" w:rsidR="00BF1780" w:rsidRPr="00BF1780" w:rsidRDefault="00BF1780" w:rsidP="00995E4B">
            <w:pPr>
              <w:spacing w:before="60" w:after="60"/>
              <w:rPr>
                <w:rFonts w:ascii="Arial" w:hAnsi="Arial"/>
                <w:b/>
              </w:rPr>
            </w:pPr>
            <w:r w:rsidRPr="00BF1780">
              <w:rPr>
                <w:rFonts w:ascii="Arial" w:hAnsi="Arial"/>
                <w:b/>
              </w:rPr>
              <w:lastRenderedPageBreak/>
              <w:t>5.3(e)</w:t>
            </w:r>
          </w:p>
        </w:tc>
        <w:tc>
          <w:tcPr>
            <w:tcW w:w="1109" w:type="pct"/>
          </w:tcPr>
          <w:p w14:paraId="3279CEF6" w14:textId="77777777" w:rsidR="00BF1780" w:rsidRPr="00BF1780" w:rsidRDefault="00BF1780" w:rsidP="00995E4B">
            <w:pPr>
              <w:spacing w:before="60" w:after="60"/>
              <w:rPr>
                <w:rFonts w:ascii="Arial" w:hAnsi="Arial"/>
              </w:rPr>
            </w:pPr>
            <w:r w:rsidRPr="00BF1780">
              <w:rPr>
                <w:rFonts w:ascii="Arial" w:hAnsi="Arial"/>
              </w:rPr>
              <w:t>Pricing policy</w:t>
            </w:r>
          </w:p>
        </w:tc>
        <w:tc>
          <w:tcPr>
            <w:tcW w:w="1162" w:type="pct"/>
          </w:tcPr>
          <w:p w14:paraId="06058EA2" w14:textId="77777777" w:rsidR="00BF1780" w:rsidRPr="00BF1780" w:rsidRDefault="00BF1780" w:rsidP="00995E4B">
            <w:pPr>
              <w:spacing w:before="60" w:after="60"/>
              <w:rPr>
                <w:rFonts w:ascii="Arial" w:hAnsi="Arial"/>
              </w:rPr>
            </w:pPr>
            <w:r w:rsidRPr="00BF1780">
              <w:rPr>
                <w:rFonts w:ascii="Arial" w:hAnsi="Arial"/>
              </w:rPr>
              <w:t>Pricing policy</w:t>
            </w:r>
          </w:p>
        </w:tc>
        <w:tc>
          <w:tcPr>
            <w:tcW w:w="1098" w:type="pct"/>
          </w:tcPr>
          <w:p w14:paraId="1E3D9979" w14:textId="77777777" w:rsidR="00BF1780" w:rsidRPr="00BF1780" w:rsidRDefault="00BF1780" w:rsidP="00995E4B">
            <w:pPr>
              <w:spacing w:before="60" w:after="60"/>
              <w:rPr>
                <w:rFonts w:ascii="Arial" w:hAnsi="Arial"/>
              </w:rPr>
            </w:pPr>
          </w:p>
        </w:tc>
        <w:tc>
          <w:tcPr>
            <w:tcW w:w="1134" w:type="pct"/>
          </w:tcPr>
          <w:p w14:paraId="3C356869" w14:textId="77777777" w:rsidR="00BF1780" w:rsidRPr="00BF1780" w:rsidRDefault="00BF1780" w:rsidP="00995E4B">
            <w:pPr>
              <w:spacing w:before="60" w:after="60"/>
              <w:rPr>
                <w:rFonts w:ascii="Arial" w:hAnsi="Arial"/>
              </w:rPr>
            </w:pPr>
          </w:p>
        </w:tc>
      </w:tr>
      <w:tr w:rsidR="00BF1780" w:rsidRPr="00BF1780" w14:paraId="5D4F4B2D" w14:textId="77777777" w:rsidTr="00686B77">
        <w:tc>
          <w:tcPr>
            <w:tcW w:w="498" w:type="pct"/>
          </w:tcPr>
          <w:p w14:paraId="7DBCE5FA" w14:textId="77777777" w:rsidR="00BF1780" w:rsidRPr="00BF1780" w:rsidRDefault="00BF1780" w:rsidP="00995E4B">
            <w:pPr>
              <w:spacing w:before="60" w:after="60"/>
              <w:rPr>
                <w:rFonts w:ascii="Arial" w:hAnsi="Arial"/>
                <w:b/>
              </w:rPr>
            </w:pPr>
            <w:r w:rsidRPr="00BF1780">
              <w:rPr>
                <w:rFonts w:ascii="Arial" w:hAnsi="Arial"/>
                <w:b/>
              </w:rPr>
              <w:t>5.3(l)</w:t>
            </w:r>
          </w:p>
        </w:tc>
        <w:tc>
          <w:tcPr>
            <w:tcW w:w="1109" w:type="pct"/>
          </w:tcPr>
          <w:p w14:paraId="52CF924B" w14:textId="77777777" w:rsidR="00BF1780" w:rsidRPr="00BF1780" w:rsidRDefault="00BF1780" w:rsidP="00995E4B">
            <w:pPr>
              <w:spacing w:before="60" w:after="60"/>
              <w:rPr>
                <w:rFonts w:ascii="Arial" w:hAnsi="Arial"/>
              </w:rPr>
            </w:pPr>
            <w:r w:rsidRPr="00BF1780">
              <w:rPr>
                <w:rFonts w:ascii="Arial" w:hAnsi="Arial"/>
              </w:rPr>
              <w:t>Business Plan</w:t>
            </w:r>
          </w:p>
        </w:tc>
        <w:tc>
          <w:tcPr>
            <w:tcW w:w="1162" w:type="pct"/>
          </w:tcPr>
          <w:p w14:paraId="002C256F" w14:textId="77777777" w:rsidR="00BF1780" w:rsidRPr="00BF1780" w:rsidRDefault="00BF1780" w:rsidP="00995E4B">
            <w:pPr>
              <w:spacing w:before="60" w:after="60"/>
              <w:rPr>
                <w:rFonts w:ascii="Arial" w:hAnsi="Arial"/>
              </w:rPr>
            </w:pPr>
          </w:p>
        </w:tc>
        <w:tc>
          <w:tcPr>
            <w:tcW w:w="1098" w:type="pct"/>
          </w:tcPr>
          <w:p w14:paraId="38A4D32A" w14:textId="77777777" w:rsidR="00BF1780" w:rsidRPr="00BF1780" w:rsidRDefault="00BF1780" w:rsidP="00995E4B">
            <w:pPr>
              <w:spacing w:before="60" w:after="60"/>
              <w:rPr>
                <w:rFonts w:ascii="Arial" w:hAnsi="Arial"/>
              </w:rPr>
            </w:pPr>
            <w:r w:rsidRPr="00BF1780">
              <w:rPr>
                <w:rFonts w:ascii="Arial" w:hAnsi="Arial"/>
              </w:rPr>
              <w:t>No Change Certification or updated Document as required under Category One</w:t>
            </w:r>
          </w:p>
        </w:tc>
        <w:tc>
          <w:tcPr>
            <w:tcW w:w="1134" w:type="pct"/>
          </w:tcPr>
          <w:p w14:paraId="2645C2CF" w14:textId="77777777" w:rsidR="00BF1780" w:rsidRPr="00BF1780" w:rsidRDefault="00BF1780" w:rsidP="00995E4B">
            <w:pPr>
              <w:spacing w:before="60" w:after="60"/>
              <w:rPr>
                <w:rFonts w:ascii="Arial" w:hAnsi="Arial"/>
              </w:rPr>
            </w:pPr>
          </w:p>
        </w:tc>
      </w:tr>
      <w:tr w:rsidR="00BF1780" w:rsidRPr="00BF1780" w14:paraId="091DFDA7" w14:textId="77777777" w:rsidTr="00686B77">
        <w:tc>
          <w:tcPr>
            <w:tcW w:w="498" w:type="pct"/>
          </w:tcPr>
          <w:p w14:paraId="4603DE3B" w14:textId="77777777" w:rsidR="00BF1780" w:rsidRPr="00BF1780" w:rsidRDefault="00BF1780" w:rsidP="00995E4B">
            <w:pPr>
              <w:spacing w:before="60" w:after="60"/>
              <w:rPr>
                <w:rFonts w:ascii="Arial" w:hAnsi="Arial"/>
                <w:b/>
              </w:rPr>
            </w:pPr>
            <w:r w:rsidRPr="00BF1780">
              <w:rPr>
                <w:rFonts w:ascii="Arial" w:hAnsi="Arial"/>
                <w:b/>
              </w:rPr>
              <w:t>5.5</w:t>
            </w:r>
          </w:p>
        </w:tc>
        <w:tc>
          <w:tcPr>
            <w:tcW w:w="1109" w:type="pct"/>
          </w:tcPr>
          <w:p w14:paraId="1D7151F5" w14:textId="77777777" w:rsidR="00BF1780" w:rsidRPr="00BF1780" w:rsidRDefault="00BF1780" w:rsidP="00995E4B">
            <w:pPr>
              <w:spacing w:before="60" w:after="60"/>
              <w:rPr>
                <w:rFonts w:ascii="Arial" w:hAnsi="Arial"/>
              </w:rPr>
            </w:pPr>
            <w:r w:rsidRPr="00BF1780">
              <w:rPr>
                <w:rFonts w:ascii="Arial" w:hAnsi="Arial"/>
              </w:rPr>
              <w:t>Integration (if applicable)</w:t>
            </w:r>
          </w:p>
        </w:tc>
        <w:tc>
          <w:tcPr>
            <w:tcW w:w="1162" w:type="pct"/>
          </w:tcPr>
          <w:p w14:paraId="1F61D349" w14:textId="77777777" w:rsidR="00BF1780" w:rsidRPr="00BF1780" w:rsidRDefault="00BF1780" w:rsidP="00C150D6">
            <w:pPr>
              <w:spacing w:before="60" w:after="60"/>
              <w:rPr>
                <w:rFonts w:ascii="Arial" w:hAnsi="Arial"/>
              </w:rPr>
            </w:pPr>
          </w:p>
        </w:tc>
        <w:tc>
          <w:tcPr>
            <w:tcW w:w="1098" w:type="pct"/>
          </w:tcPr>
          <w:p w14:paraId="06F3629A" w14:textId="77777777" w:rsidR="00BF1780" w:rsidRPr="00BF1780" w:rsidRDefault="00BF1780" w:rsidP="00C150D6">
            <w:pPr>
              <w:spacing w:before="60" w:after="60"/>
              <w:rPr>
                <w:rFonts w:ascii="Arial" w:hAnsi="Arial"/>
              </w:rPr>
            </w:pPr>
            <w:r w:rsidRPr="00BF1780">
              <w:rPr>
                <w:rFonts w:ascii="Arial" w:hAnsi="Arial"/>
              </w:rPr>
              <w:t>Compliance with the requirements</w:t>
            </w:r>
          </w:p>
        </w:tc>
        <w:tc>
          <w:tcPr>
            <w:tcW w:w="1134" w:type="pct"/>
          </w:tcPr>
          <w:p w14:paraId="421A6192" w14:textId="77777777" w:rsidR="00BF1780" w:rsidRPr="00BF1780" w:rsidRDefault="00BF1780" w:rsidP="00C150D6">
            <w:pPr>
              <w:spacing w:before="60" w:after="60"/>
              <w:rPr>
                <w:rFonts w:ascii="Arial" w:hAnsi="Arial"/>
              </w:rPr>
            </w:pPr>
          </w:p>
        </w:tc>
      </w:tr>
      <w:tr w:rsidR="00BF1780" w:rsidRPr="00BF1780" w14:paraId="0249D91E" w14:textId="77777777" w:rsidTr="00686B77">
        <w:tc>
          <w:tcPr>
            <w:tcW w:w="498" w:type="pct"/>
          </w:tcPr>
          <w:p w14:paraId="5E989A73" w14:textId="77777777" w:rsidR="00BF1780" w:rsidRPr="00BF1780" w:rsidRDefault="00BF1780" w:rsidP="00C150D6">
            <w:pPr>
              <w:spacing w:before="60" w:after="60"/>
              <w:rPr>
                <w:rFonts w:ascii="Arial" w:hAnsi="Arial"/>
                <w:b/>
              </w:rPr>
            </w:pPr>
            <w:r w:rsidRPr="00BF1780">
              <w:rPr>
                <w:rFonts w:ascii="Arial" w:hAnsi="Arial"/>
                <w:b/>
              </w:rPr>
              <w:t>5.6.3(c)</w:t>
            </w:r>
          </w:p>
        </w:tc>
        <w:tc>
          <w:tcPr>
            <w:tcW w:w="1109" w:type="pct"/>
          </w:tcPr>
          <w:p w14:paraId="1F6A231E" w14:textId="77777777" w:rsidR="00BF1780" w:rsidRPr="00BF1780" w:rsidRDefault="00BF1780" w:rsidP="00C150D6">
            <w:pPr>
              <w:spacing w:before="60" w:after="60"/>
              <w:rPr>
                <w:rFonts w:ascii="Arial" w:hAnsi="Arial"/>
              </w:rPr>
            </w:pPr>
            <w:r w:rsidRPr="00BF1780">
              <w:rPr>
                <w:rFonts w:ascii="Arial" w:hAnsi="Arial"/>
              </w:rPr>
              <w:t>Separation Plan (if applicable)</w:t>
            </w:r>
          </w:p>
        </w:tc>
        <w:tc>
          <w:tcPr>
            <w:tcW w:w="1162" w:type="pct"/>
          </w:tcPr>
          <w:p w14:paraId="45D1FA9C" w14:textId="77777777" w:rsidR="00BF1780" w:rsidRPr="00BF1780" w:rsidRDefault="00BF1780" w:rsidP="00C150D6">
            <w:pPr>
              <w:spacing w:before="60" w:after="60"/>
              <w:rPr>
                <w:rFonts w:ascii="Arial" w:hAnsi="Arial"/>
              </w:rPr>
            </w:pPr>
          </w:p>
        </w:tc>
        <w:tc>
          <w:tcPr>
            <w:tcW w:w="1098" w:type="pct"/>
          </w:tcPr>
          <w:p w14:paraId="2387FBCE" w14:textId="77777777" w:rsidR="00BF1780" w:rsidRPr="00BF1780" w:rsidRDefault="00BF1780" w:rsidP="00C150D6">
            <w:pPr>
              <w:spacing w:before="60" w:after="60"/>
              <w:rPr>
                <w:rFonts w:ascii="Arial" w:hAnsi="Arial"/>
              </w:rPr>
            </w:pPr>
          </w:p>
        </w:tc>
        <w:tc>
          <w:tcPr>
            <w:tcW w:w="1134" w:type="pct"/>
          </w:tcPr>
          <w:p w14:paraId="32D3CC1A" w14:textId="77777777" w:rsidR="00BF1780" w:rsidRPr="00BF1780" w:rsidRDefault="00BF1780" w:rsidP="00C150D6">
            <w:pPr>
              <w:spacing w:before="60" w:after="60"/>
              <w:rPr>
                <w:rFonts w:ascii="Arial" w:hAnsi="Arial"/>
              </w:rPr>
            </w:pPr>
            <w:r w:rsidRPr="00BF1780">
              <w:rPr>
                <w:rFonts w:ascii="Arial" w:hAnsi="Arial"/>
              </w:rPr>
              <w:t>Compliance with the requirements</w:t>
            </w:r>
          </w:p>
        </w:tc>
      </w:tr>
      <w:tr w:rsidR="00BF1780" w:rsidRPr="00BF1780" w14:paraId="034C2C26" w14:textId="77777777" w:rsidTr="00686B77">
        <w:tc>
          <w:tcPr>
            <w:tcW w:w="498" w:type="pct"/>
          </w:tcPr>
          <w:p w14:paraId="661AF4F1" w14:textId="77777777" w:rsidR="00BF1780" w:rsidRPr="00BF1780" w:rsidRDefault="00BF1780" w:rsidP="00F313F8">
            <w:pPr>
              <w:spacing w:before="60" w:after="60"/>
              <w:rPr>
                <w:rFonts w:ascii="Arial" w:hAnsi="Arial"/>
                <w:b/>
              </w:rPr>
            </w:pPr>
            <w:r w:rsidRPr="00BF1780">
              <w:rPr>
                <w:rFonts w:ascii="Arial" w:hAnsi="Arial"/>
                <w:b/>
              </w:rPr>
              <w:t>6.1</w:t>
            </w:r>
          </w:p>
        </w:tc>
        <w:tc>
          <w:tcPr>
            <w:tcW w:w="1109" w:type="pct"/>
          </w:tcPr>
          <w:p w14:paraId="33339F5D" w14:textId="77777777" w:rsidR="00BF1780" w:rsidRPr="00BF1780" w:rsidRDefault="00BF1780" w:rsidP="00F313F8">
            <w:pPr>
              <w:spacing w:before="60" w:after="60"/>
              <w:rPr>
                <w:rFonts w:ascii="Arial" w:hAnsi="Arial"/>
              </w:rPr>
            </w:pPr>
            <w:r w:rsidRPr="00BF1780">
              <w:rPr>
                <w:rFonts w:ascii="Arial" w:hAnsi="Arial"/>
              </w:rPr>
              <w:t>Initial testing</w:t>
            </w:r>
          </w:p>
        </w:tc>
        <w:tc>
          <w:tcPr>
            <w:tcW w:w="1162" w:type="pct"/>
          </w:tcPr>
          <w:p w14:paraId="5E758D26" w14:textId="77777777" w:rsidR="00BF1780" w:rsidRPr="00BF1780" w:rsidRDefault="00BF1780" w:rsidP="00F313F8">
            <w:pPr>
              <w:spacing w:before="60" w:after="60"/>
              <w:rPr>
                <w:rFonts w:ascii="Arial" w:hAnsi="Arial"/>
              </w:rPr>
            </w:pPr>
            <w:r w:rsidRPr="00BF1780">
              <w:rPr>
                <w:rFonts w:ascii="Arial" w:hAnsi="Arial"/>
              </w:rPr>
              <w:t>Test Plan</w:t>
            </w:r>
          </w:p>
        </w:tc>
        <w:tc>
          <w:tcPr>
            <w:tcW w:w="1098" w:type="pct"/>
          </w:tcPr>
          <w:p w14:paraId="5EB4C6E4" w14:textId="77777777" w:rsidR="00BF1780" w:rsidRPr="00BF1780" w:rsidRDefault="00BF1780" w:rsidP="00F313F8">
            <w:pPr>
              <w:spacing w:before="60" w:after="60"/>
              <w:rPr>
                <w:rFonts w:ascii="Arial" w:hAnsi="Arial"/>
              </w:rPr>
            </w:pPr>
          </w:p>
        </w:tc>
        <w:tc>
          <w:tcPr>
            <w:tcW w:w="1134" w:type="pct"/>
          </w:tcPr>
          <w:p w14:paraId="583EFBBB" w14:textId="77777777" w:rsidR="00BF1780" w:rsidRPr="00BF1780" w:rsidRDefault="00BF1780" w:rsidP="00F313F8">
            <w:pPr>
              <w:spacing w:before="60" w:after="60"/>
              <w:rPr>
                <w:rFonts w:ascii="Arial" w:hAnsi="Arial"/>
              </w:rPr>
            </w:pPr>
          </w:p>
        </w:tc>
      </w:tr>
      <w:tr w:rsidR="00BF1780" w:rsidRPr="00BF1780" w14:paraId="2B69C461" w14:textId="77777777" w:rsidTr="00686B77">
        <w:tc>
          <w:tcPr>
            <w:tcW w:w="498" w:type="pct"/>
          </w:tcPr>
          <w:p w14:paraId="1C4660E9" w14:textId="77777777" w:rsidR="00BF1780" w:rsidRPr="00BF1780" w:rsidRDefault="00BF1780" w:rsidP="00F313F8">
            <w:pPr>
              <w:spacing w:before="60" w:after="60"/>
              <w:rPr>
                <w:rFonts w:ascii="Arial" w:hAnsi="Arial"/>
                <w:b/>
              </w:rPr>
            </w:pPr>
            <w:r w:rsidRPr="00BF1780">
              <w:rPr>
                <w:rFonts w:ascii="Arial" w:hAnsi="Arial"/>
                <w:b/>
              </w:rPr>
              <w:t>7</w:t>
            </w:r>
          </w:p>
        </w:tc>
        <w:tc>
          <w:tcPr>
            <w:tcW w:w="1109" w:type="pct"/>
          </w:tcPr>
          <w:p w14:paraId="5300797A" w14:textId="77777777" w:rsidR="00BF1780" w:rsidRPr="00BF1780" w:rsidRDefault="00BF1780" w:rsidP="00F313F8">
            <w:pPr>
              <w:spacing w:before="60" w:after="60"/>
              <w:rPr>
                <w:rFonts w:ascii="Arial" w:hAnsi="Arial"/>
              </w:rPr>
            </w:pPr>
            <w:r w:rsidRPr="00BF1780">
              <w:rPr>
                <w:rFonts w:ascii="Arial" w:hAnsi="Arial"/>
              </w:rPr>
              <w:t>System security and integrity</w:t>
            </w:r>
          </w:p>
        </w:tc>
        <w:tc>
          <w:tcPr>
            <w:tcW w:w="1162" w:type="pct"/>
          </w:tcPr>
          <w:p w14:paraId="54411BF4" w14:textId="77777777" w:rsidR="00BF1780" w:rsidRPr="00BF1780" w:rsidRDefault="00BF1780" w:rsidP="00F313F8">
            <w:pPr>
              <w:spacing w:before="60" w:after="60"/>
              <w:rPr>
                <w:rFonts w:ascii="Arial" w:hAnsi="Arial"/>
              </w:rPr>
            </w:pPr>
            <w:r w:rsidRPr="00BF1780">
              <w:rPr>
                <w:rFonts w:ascii="Arial" w:hAnsi="Arial"/>
              </w:rPr>
              <w:t>Information Security Management System (ISMS)</w:t>
            </w:r>
          </w:p>
        </w:tc>
        <w:tc>
          <w:tcPr>
            <w:tcW w:w="1098" w:type="pct"/>
          </w:tcPr>
          <w:p w14:paraId="60DA494A" w14:textId="77777777" w:rsidR="00BF1780" w:rsidRPr="00BF1780" w:rsidRDefault="00BF1780" w:rsidP="00F313F8">
            <w:pPr>
              <w:spacing w:before="60" w:after="60"/>
              <w:rPr>
                <w:rFonts w:ascii="Arial" w:hAnsi="Arial"/>
              </w:rPr>
            </w:pPr>
          </w:p>
        </w:tc>
        <w:tc>
          <w:tcPr>
            <w:tcW w:w="1134" w:type="pct"/>
          </w:tcPr>
          <w:p w14:paraId="313A7A12" w14:textId="77777777" w:rsidR="00BF1780" w:rsidRPr="00BF1780" w:rsidRDefault="00BF1780" w:rsidP="00F313F8">
            <w:pPr>
              <w:spacing w:before="60" w:after="60"/>
              <w:rPr>
                <w:rFonts w:ascii="Arial" w:hAnsi="Arial"/>
              </w:rPr>
            </w:pPr>
            <w:r w:rsidRPr="00BF1780">
              <w:rPr>
                <w:rFonts w:ascii="Arial" w:hAnsi="Arial"/>
              </w:rPr>
              <w:t>ISMS Fit for Purpose</w:t>
            </w:r>
          </w:p>
        </w:tc>
      </w:tr>
      <w:tr w:rsidR="00BF1780" w:rsidRPr="00BF1780" w:rsidDel="00707343" w14:paraId="5B638403" w14:textId="77777777" w:rsidTr="00686B77">
        <w:tc>
          <w:tcPr>
            <w:tcW w:w="498" w:type="pct"/>
          </w:tcPr>
          <w:p w14:paraId="139F8DCA" w14:textId="77777777" w:rsidR="00BF1780" w:rsidRPr="00BF1780" w:rsidRDefault="00BF1780" w:rsidP="00F313F8">
            <w:pPr>
              <w:spacing w:before="60" w:after="60"/>
              <w:rPr>
                <w:rFonts w:ascii="Arial" w:hAnsi="Arial"/>
                <w:b/>
              </w:rPr>
            </w:pPr>
            <w:r w:rsidRPr="00BF1780">
              <w:rPr>
                <w:rFonts w:ascii="Arial" w:hAnsi="Arial"/>
                <w:b/>
              </w:rPr>
              <w:t>7.12</w:t>
            </w:r>
          </w:p>
        </w:tc>
        <w:tc>
          <w:tcPr>
            <w:tcW w:w="1109" w:type="pct"/>
          </w:tcPr>
          <w:p w14:paraId="6B0F3BF9" w14:textId="77777777" w:rsidR="00BF1780" w:rsidRPr="00BF1780" w:rsidRDefault="00BF1780" w:rsidP="00F313F8">
            <w:pPr>
              <w:autoSpaceDE w:val="0"/>
              <w:autoSpaceDN w:val="0"/>
              <w:adjustRightInd w:val="0"/>
              <w:spacing w:before="40" w:after="0"/>
              <w:rPr>
                <w:rFonts w:ascii="Arial" w:hAnsi="Arial"/>
              </w:rPr>
            </w:pPr>
            <w:r w:rsidRPr="00BF1780">
              <w:rPr>
                <w:rFonts w:ascii="Arial" w:hAnsi="Arial"/>
              </w:rPr>
              <w:t>Cloud Service (if applicable)</w:t>
            </w:r>
          </w:p>
        </w:tc>
        <w:tc>
          <w:tcPr>
            <w:tcW w:w="1162" w:type="pct"/>
          </w:tcPr>
          <w:p w14:paraId="427CA523" w14:textId="77777777" w:rsidR="00BF1780" w:rsidRPr="00BF1780" w:rsidDel="00707343" w:rsidRDefault="00BF1780" w:rsidP="00F313F8">
            <w:pPr>
              <w:spacing w:before="60" w:after="60"/>
              <w:rPr>
                <w:rFonts w:ascii="Arial" w:hAnsi="Arial"/>
              </w:rPr>
            </w:pPr>
          </w:p>
        </w:tc>
        <w:tc>
          <w:tcPr>
            <w:tcW w:w="1098" w:type="pct"/>
          </w:tcPr>
          <w:p w14:paraId="42D7F5EC" w14:textId="77777777" w:rsidR="00BF1780" w:rsidRPr="00BF1780" w:rsidRDefault="00BF1780" w:rsidP="00F313F8">
            <w:pPr>
              <w:spacing w:before="60" w:after="60"/>
              <w:rPr>
                <w:rFonts w:ascii="Arial" w:hAnsi="Arial"/>
              </w:rPr>
            </w:pPr>
            <w:r w:rsidRPr="00BF1780">
              <w:rPr>
                <w:rFonts w:ascii="Arial" w:hAnsi="Arial"/>
              </w:rPr>
              <w:t>Compliance with the requirements</w:t>
            </w:r>
          </w:p>
        </w:tc>
        <w:tc>
          <w:tcPr>
            <w:tcW w:w="1134" w:type="pct"/>
          </w:tcPr>
          <w:p w14:paraId="72024023" w14:textId="77777777" w:rsidR="00BF1780" w:rsidRPr="00BF1780" w:rsidDel="00707343" w:rsidRDefault="00BF1780" w:rsidP="00F313F8">
            <w:pPr>
              <w:autoSpaceDE w:val="0"/>
              <w:autoSpaceDN w:val="0"/>
              <w:adjustRightInd w:val="0"/>
              <w:spacing w:before="40" w:after="0"/>
              <w:rPr>
                <w:rFonts w:ascii="Arial" w:hAnsi="Arial"/>
              </w:rPr>
            </w:pPr>
          </w:p>
        </w:tc>
      </w:tr>
      <w:tr w:rsidR="00B40796" w:rsidRPr="00BF1780" w:rsidDel="00707343" w14:paraId="4E7F3351" w14:textId="77777777" w:rsidTr="00686B77">
        <w:tc>
          <w:tcPr>
            <w:tcW w:w="498" w:type="pct"/>
          </w:tcPr>
          <w:p w14:paraId="1F2FB0B3" w14:textId="4DA7187F" w:rsidR="00B40796" w:rsidRPr="00BF1780" w:rsidRDefault="00B40796" w:rsidP="00F313F8">
            <w:pPr>
              <w:spacing w:before="60" w:after="60"/>
              <w:rPr>
                <w:rFonts w:ascii="Arial" w:hAnsi="Arial"/>
                <w:b/>
              </w:rPr>
            </w:pPr>
            <w:r>
              <w:rPr>
                <w:rFonts w:ascii="Arial" w:hAnsi="Arial"/>
                <w:b/>
              </w:rPr>
              <w:t>7.13</w:t>
            </w:r>
          </w:p>
        </w:tc>
        <w:tc>
          <w:tcPr>
            <w:tcW w:w="1109" w:type="pct"/>
          </w:tcPr>
          <w:p w14:paraId="039A905B" w14:textId="4A6A1E3B" w:rsidR="00B40796" w:rsidRPr="00BF1780" w:rsidRDefault="00B40796" w:rsidP="00F313F8">
            <w:pPr>
              <w:autoSpaceDE w:val="0"/>
              <w:autoSpaceDN w:val="0"/>
              <w:adjustRightInd w:val="0"/>
              <w:spacing w:before="40" w:after="0"/>
              <w:rPr>
                <w:rFonts w:ascii="Arial" w:hAnsi="Arial"/>
              </w:rPr>
            </w:pPr>
            <w:r>
              <w:rPr>
                <w:rFonts w:ascii="Arial" w:hAnsi="Arial"/>
              </w:rPr>
              <w:t>Vulnerability assessment and penetration testing</w:t>
            </w:r>
          </w:p>
        </w:tc>
        <w:tc>
          <w:tcPr>
            <w:tcW w:w="1162" w:type="pct"/>
          </w:tcPr>
          <w:p w14:paraId="5BA0B7EB" w14:textId="77777777" w:rsidR="00B40796" w:rsidRPr="00BF1780" w:rsidDel="00707343" w:rsidRDefault="00B40796" w:rsidP="00F313F8">
            <w:pPr>
              <w:spacing w:before="60" w:after="60"/>
              <w:rPr>
                <w:rFonts w:ascii="Arial" w:hAnsi="Arial"/>
              </w:rPr>
            </w:pPr>
          </w:p>
        </w:tc>
        <w:tc>
          <w:tcPr>
            <w:tcW w:w="1098" w:type="pct"/>
          </w:tcPr>
          <w:p w14:paraId="3FBC8970" w14:textId="01747485" w:rsidR="00B40796" w:rsidRPr="00BF1780" w:rsidRDefault="00B40796" w:rsidP="00F313F8">
            <w:pPr>
              <w:spacing w:before="60" w:after="60"/>
              <w:rPr>
                <w:rFonts w:ascii="Arial" w:hAnsi="Arial"/>
              </w:rPr>
            </w:pPr>
            <w:r>
              <w:rPr>
                <w:rFonts w:ascii="Arial" w:hAnsi="Arial"/>
              </w:rPr>
              <w:t>Compliance with the requirements</w:t>
            </w:r>
          </w:p>
        </w:tc>
        <w:tc>
          <w:tcPr>
            <w:tcW w:w="1134" w:type="pct"/>
          </w:tcPr>
          <w:p w14:paraId="3EF16A13" w14:textId="77777777" w:rsidR="00B40796" w:rsidRPr="00BF1780" w:rsidDel="00707343" w:rsidRDefault="00B40796" w:rsidP="00F313F8">
            <w:pPr>
              <w:autoSpaceDE w:val="0"/>
              <w:autoSpaceDN w:val="0"/>
              <w:adjustRightInd w:val="0"/>
              <w:spacing w:before="40" w:after="0"/>
              <w:rPr>
                <w:rFonts w:ascii="Arial" w:hAnsi="Arial"/>
              </w:rPr>
            </w:pPr>
          </w:p>
        </w:tc>
      </w:tr>
      <w:tr w:rsidR="00BF1780" w:rsidRPr="00BF1780" w14:paraId="1DA9AA9B" w14:textId="77777777" w:rsidTr="00686B77">
        <w:tc>
          <w:tcPr>
            <w:tcW w:w="498" w:type="pct"/>
          </w:tcPr>
          <w:p w14:paraId="13CC4654" w14:textId="77777777" w:rsidR="00BF1780" w:rsidRPr="00BF1780" w:rsidRDefault="00BF1780" w:rsidP="00F313F8">
            <w:pPr>
              <w:spacing w:before="60" w:after="60"/>
              <w:rPr>
                <w:rFonts w:ascii="Arial" w:hAnsi="Arial"/>
                <w:b/>
              </w:rPr>
            </w:pPr>
            <w:r w:rsidRPr="00BF1780">
              <w:rPr>
                <w:rFonts w:ascii="Arial" w:hAnsi="Arial"/>
                <w:b/>
              </w:rPr>
              <w:t>9.1</w:t>
            </w:r>
          </w:p>
        </w:tc>
        <w:tc>
          <w:tcPr>
            <w:tcW w:w="1109" w:type="pct"/>
          </w:tcPr>
          <w:p w14:paraId="1EB2B2D3" w14:textId="77777777" w:rsidR="00BF1780" w:rsidRPr="00BF1780" w:rsidRDefault="00BF1780" w:rsidP="00F313F8">
            <w:pPr>
              <w:spacing w:before="60" w:after="60"/>
              <w:rPr>
                <w:rFonts w:ascii="Arial" w:hAnsi="Arial"/>
              </w:rPr>
            </w:pPr>
            <w:r w:rsidRPr="00BF1780">
              <w:rPr>
                <w:rFonts w:ascii="Arial" w:hAnsi="Arial"/>
              </w:rPr>
              <w:t>Mitigate risk</w:t>
            </w:r>
          </w:p>
        </w:tc>
        <w:tc>
          <w:tcPr>
            <w:tcW w:w="1162" w:type="pct"/>
          </w:tcPr>
          <w:p w14:paraId="488305DE" w14:textId="77777777" w:rsidR="00BF1780" w:rsidRPr="00BF1780" w:rsidRDefault="00BF1780" w:rsidP="00F313F8">
            <w:pPr>
              <w:spacing w:before="60" w:after="60"/>
              <w:rPr>
                <w:rFonts w:ascii="Arial" w:hAnsi="Arial"/>
              </w:rPr>
            </w:pPr>
            <w:r w:rsidRPr="00BF1780">
              <w:rPr>
                <w:rFonts w:ascii="Arial" w:hAnsi="Arial"/>
              </w:rPr>
              <w:t>Risk Management Framework (RMF)</w:t>
            </w:r>
          </w:p>
        </w:tc>
        <w:tc>
          <w:tcPr>
            <w:tcW w:w="1098" w:type="pct"/>
          </w:tcPr>
          <w:p w14:paraId="6584FED9" w14:textId="77777777" w:rsidR="00BF1780" w:rsidRPr="00BF1780" w:rsidRDefault="00BF1780" w:rsidP="00F313F8">
            <w:pPr>
              <w:spacing w:before="60" w:after="60"/>
              <w:rPr>
                <w:rFonts w:ascii="Arial" w:hAnsi="Arial"/>
              </w:rPr>
            </w:pPr>
          </w:p>
        </w:tc>
        <w:tc>
          <w:tcPr>
            <w:tcW w:w="1134" w:type="pct"/>
          </w:tcPr>
          <w:p w14:paraId="3A31A592" w14:textId="77777777" w:rsidR="00BF1780" w:rsidRPr="00BF1780" w:rsidRDefault="00BF1780" w:rsidP="00F313F8">
            <w:pPr>
              <w:spacing w:before="60" w:after="60"/>
              <w:rPr>
                <w:rFonts w:ascii="Arial" w:hAnsi="Arial"/>
              </w:rPr>
            </w:pPr>
            <w:r w:rsidRPr="00BF1780">
              <w:rPr>
                <w:rFonts w:ascii="Arial" w:hAnsi="Arial"/>
              </w:rPr>
              <w:t>RMF Fit for Purpose</w:t>
            </w:r>
          </w:p>
        </w:tc>
      </w:tr>
      <w:tr w:rsidR="003E52CE" w:rsidRPr="00BF1780" w14:paraId="48691B73" w14:textId="77777777" w:rsidTr="00686B77">
        <w:trPr>
          <w:ins w:id="275" w:author="Gulshen Benberu (DTP)" w:date="2025-03-25T10:48:00Z"/>
        </w:trPr>
        <w:tc>
          <w:tcPr>
            <w:tcW w:w="498" w:type="pct"/>
          </w:tcPr>
          <w:p w14:paraId="68D9865A" w14:textId="1C0B09B4" w:rsidR="003E52CE" w:rsidRPr="00BF1780" w:rsidRDefault="000D4579" w:rsidP="00F313F8">
            <w:pPr>
              <w:spacing w:before="60" w:after="60"/>
              <w:rPr>
                <w:ins w:id="276" w:author="Gulshen Benberu (DTP)" w:date="2025-03-25T10:48:00Z" w16du:dateUtc="2025-03-24T23:48:00Z"/>
                <w:rFonts w:ascii="Arial" w:hAnsi="Arial"/>
                <w:b/>
              </w:rPr>
            </w:pPr>
            <w:ins w:id="277" w:author="Gulshen Benberu (DTP)" w:date="2025-03-25T10:48:00Z" w16du:dateUtc="2025-03-24T23:48:00Z">
              <w:r>
                <w:rPr>
                  <w:rFonts w:ascii="Arial" w:hAnsi="Arial"/>
                  <w:b/>
                </w:rPr>
                <w:t>10.1(a)</w:t>
              </w:r>
            </w:ins>
          </w:p>
        </w:tc>
        <w:tc>
          <w:tcPr>
            <w:tcW w:w="1109" w:type="pct"/>
          </w:tcPr>
          <w:p w14:paraId="7C042234" w14:textId="34F05ECC" w:rsidR="003E52CE" w:rsidRPr="00BF1780" w:rsidRDefault="000D4579" w:rsidP="00F313F8">
            <w:pPr>
              <w:spacing w:before="60" w:after="60"/>
              <w:rPr>
                <w:ins w:id="278" w:author="Gulshen Benberu (DTP)" w:date="2025-03-25T10:48:00Z" w16du:dateUtc="2025-03-24T23:48:00Z"/>
                <w:rFonts w:ascii="Arial" w:hAnsi="Arial"/>
              </w:rPr>
            </w:pPr>
            <w:ins w:id="279" w:author="Gulshen Benberu (DTP)" w:date="2025-03-25T10:48:00Z" w16du:dateUtc="2025-03-24T23:48:00Z">
              <w:r>
                <w:rPr>
                  <w:rFonts w:ascii="Arial" w:hAnsi="Arial"/>
                </w:rPr>
                <w:t>Functionality</w:t>
              </w:r>
            </w:ins>
          </w:p>
        </w:tc>
        <w:tc>
          <w:tcPr>
            <w:tcW w:w="1162" w:type="pct"/>
          </w:tcPr>
          <w:p w14:paraId="45A11A3A" w14:textId="77777777" w:rsidR="003E52CE" w:rsidRPr="00BF1780" w:rsidRDefault="003E52CE" w:rsidP="00F313F8">
            <w:pPr>
              <w:spacing w:before="60" w:after="60"/>
              <w:rPr>
                <w:ins w:id="280" w:author="Gulshen Benberu (DTP)" w:date="2025-03-25T10:48:00Z" w16du:dateUtc="2025-03-24T23:48:00Z"/>
                <w:rFonts w:ascii="Arial" w:hAnsi="Arial"/>
              </w:rPr>
            </w:pPr>
          </w:p>
        </w:tc>
        <w:tc>
          <w:tcPr>
            <w:tcW w:w="1098" w:type="pct"/>
          </w:tcPr>
          <w:p w14:paraId="50780E4B" w14:textId="418901E1" w:rsidR="003E52CE" w:rsidRPr="00BF1780" w:rsidRDefault="000D4579" w:rsidP="00F313F8">
            <w:pPr>
              <w:spacing w:before="60" w:after="60"/>
              <w:rPr>
                <w:ins w:id="281" w:author="Gulshen Benberu (DTP)" w:date="2025-03-25T10:48:00Z" w16du:dateUtc="2025-03-24T23:48:00Z"/>
                <w:rFonts w:ascii="Arial" w:hAnsi="Arial"/>
              </w:rPr>
            </w:pPr>
            <w:ins w:id="282" w:author="Gulshen Benberu (DTP)" w:date="2025-03-25T10:48:00Z" w16du:dateUtc="2025-03-24T23:48:00Z">
              <w:r>
                <w:t>Compliance with the requirements</w:t>
              </w:r>
            </w:ins>
          </w:p>
        </w:tc>
        <w:tc>
          <w:tcPr>
            <w:tcW w:w="1134" w:type="pct"/>
          </w:tcPr>
          <w:p w14:paraId="28C92A51" w14:textId="77777777" w:rsidR="003E52CE" w:rsidRPr="00BF1780" w:rsidRDefault="003E52CE" w:rsidP="00F313F8">
            <w:pPr>
              <w:spacing w:before="60" w:after="60"/>
              <w:rPr>
                <w:ins w:id="283" w:author="Gulshen Benberu (DTP)" w:date="2025-03-25T10:48:00Z" w16du:dateUtc="2025-03-24T23:48:00Z"/>
                <w:rFonts w:ascii="Arial" w:hAnsi="Arial"/>
              </w:rPr>
            </w:pPr>
          </w:p>
        </w:tc>
      </w:tr>
      <w:tr w:rsidR="00BF1780" w:rsidRPr="00BF1780" w14:paraId="58959E55" w14:textId="77777777" w:rsidTr="00686B77">
        <w:tc>
          <w:tcPr>
            <w:tcW w:w="498" w:type="pct"/>
          </w:tcPr>
          <w:p w14:paraId="1102CA9D" w14:textId="77777777" w:rsidR="00BF1780" w:rsidRPr="00BF1780" w:rsidRDefault="00BF1780" w:rsidP="00F313F8">
            <w:pPr>
              <w:spacing w:before="60" w:after="60"/>
              <w:rPr>
                <w:rFonts w:ascii="Arial" w:hAnsi="Arial"/>
                <w:b/>
              </w:rPr>
            </w:pPr>
            <w:r w:rsidRPr="00BF1780">
              <w:rPr>
                <w:rFonts w:ascii="Arial" w:hAnsi="Arial"/>
                <w:b/>
              </w:rPr>
              <w:t>10.1(b)</w:t>
            </w:r>
          </w:p>
        </w:tc>
        <w:tc>
          <w:tcPr>
            <w:tcW w:w="1109" w:type="pct"/>
          </w:tcPr>
          <w:p w14:paraId="33239565" w14:textId="77777777" w:rsidR="00BF1780" w:rsidRPr="00BF1780" w:rsidRDefault="00BF1780" w:rsidP="00F313F8">
            <w:pPr>
              <w:spacing w:before="60" w:after="60"/>
              <w:rPr>
                <w:rFonts w:ascii="Arial" w:hAnsi="Arial"/>
              </w:rPr>
            </w:pPr>
            <w:r w:rsidRPr="00BF1780">
              <w:rPr>
                <w:rFonts w:ascii="Arial" w:hAnsi="Arial"/>
              </w:rPr>
              <w:t>Minimum system requirements: Adaptability</w:t>
            </w:r>
          </w:p>
        </w:tc>
        <w:tc>
          <w:tcPr>
            <w:tcW w:w="1162" w:type="pct"/>
          </w:tcPr>
          <w:p w14:paraId="77270B8B" w14:textId="77777777" w:rsidR="00BF1780" w:rsidRPr="00BF1780" w:rsidRDefault="00BF1780" w:rsidP="00F313F8">
            <w:pPr>
              <w:spacing w:before="60" w:after="60"/>
              <w:rPr>
                <w:rFonts w:ascii="Arial" w:hAnsi="Arial"/>
              </w:rPr>
            </w:pPr>
          </w:p>
        </w:tc>
        <w:tc>
          <w:tcPr>
            <w:tcW w:w="1098" w:type="pct"/>
          </w:tcPr>
          <w:p w14:paraId="2FF2DB1E" w14:textId="77777777" w:rsidR="00BF1780" w:rsidRPr="00BF1780" w:rsidRDefault="00BF1780" w:rsidP="00F313F8">
            <w:pPr>
              <w:spacing w:before="60" w:after="60"/>
              <w:rPr>
                <w:rFonts w:ascii="Arial" w:hAnsi="Arial"/>
              </w:rPr>
            </w:pPr>
          </w:p>
        </w:tc>
        <w:tc>
          <w:tcPr>
            <w:tcW w:w="1134" w:type="pct"/>
          </w:tcPr>
          <w:p w14:paraId="12CCDF0D" w14:textId="77777777" w:rsidR="00BF1780" w:rsidRPr="00BF1780" w:rsidRDefault="00BF1780" w:rsidP="00F313F8">
            <w:pPr>
              <w:spacing w:before="60" w:after="60"/>
              <w:rPr>
                <w:rFonts w:ascii="Arial" w:hAnsi="Arial"/>
              </w:rPr>
            </w:pPr>
            <w:r w:rsidRPr="00BF1780">
              <w:rPr>
                <w:rFonts w:ascii="Arial" w:hAnsi="Arial"/>
              </w:rPr>
              <w:t>Compliance with requirements in Operating Requirement 10.1(b)</w:t>
            </w:r>
          </w:p>
        </w:tc>
      </w:tr>
      <w:tr w:rsidR="00BF1780" w:rsidRPr="00BF1780" w14:paraId="40ADE7A5" w14:textId="77777777" w:rsidTr="00686B77">
        <w:tc>
          <w:tcPr>
            <w:tcW w:w="498" w:type="pct"/>
          </w:tcPr>
          <w:p w14:paraId="7EE80DF3" w14:textId="77777777" w:rsidR="00BF1780" w:rsidRPr="00BF1780" w:rsidRDefault="00BF1780" w:rsidP="00F313F8">
            <w:pPr>
              <w:spacing w:before="60" w:after="60"/>
              <w:rPr>
                <w:rFonts w:ascii="Arial" w:hAnsi="Arial"/>
                <w:b/>
              </w:rPr>
            </w:pPr>
            <w:r w:rsidRPr="00BF1780">
              <w:rPr>
                <w:rFonts w:ascii="Arial" w:hAnsi="Arial"/>
                <w:b/>
              </w:rPr>
              <w:t>12</w:t>
            </w:r>
          </w:p>
        </w:tc>
        <w:tc>
          <w:tcPr>
            <w:tcW w:w="1109" w:type="pct"/>
          </w:tcPr>
          <w:p w14:paraId="276C12C6" w14:textId="77777777" w:rsidR="00BF1780" w:rsidRPr="00BF1780" w:rsidRDefault="00BF1780" w:rsidP="000778EF">
            <w:pPr>
              <w:spacing w:before="60" w:after="60"/>
              <w:rPr>
                <w:rFonts w:ascii="Arial" w:hAnsi="Arial"/>
              </w:rPr>
            </w:pPr>
            <w:r w:rsidRPr="00BF1780">
              <w:rPr>
                <w:rFonts w:ascii="Arial" w:hAnsi="Arial"/>
              </w:rPr>
              <w:t>Business continuity and disaster recovery</w:t>
            </w:r>
          </w:p>
        </w:tc>
        <w:tc>
          <w:tcPr>
            <w:tcW w:w="1162" w:type="pct"/>
          </w:tcPr>
          <w:p w14:paraId="7818F431" w14:textId="77777777" w:rsidR="00BF1780" w:rsidRPr="00BF1780" w:rsidRDefault="00BF1780" w:rsidP="00DB67B6">
            <w:pPr>
              <w:spacing w:before="60" w:after="60"/>
              <w:rPr>
                <w:rFonts w:ascii="Arial" w:hAnsi="Arial"/>
              </w:rPr>
            </w:pPr>
            <w:r w:rsidRPr="00BF1780">
              <w:rPr>
                <w:rFonts w:ascii="Arial" w:hAnsi="Arial"/>
              </w:rPr>
              <w:t>Business Continuity and Disaster Recovery Management Program</w:t>
            </w:r>
          </w:p>
        </w:tc>
        <w:tc>
          <w:tcPr>
            <w:tcW w:w="1098" w:type="pct"/>
          </w:tcPr>
          <w:p w14:paraId="705CF9D4" w14:textId="77777777" w:rsidR="00BF1780" w:rsidRPr="00BF1780" w:rsidRDefault="00BF1780" w:rsidP="00DB67B6">
            <w:pPr>
              <w:spacing w:before="60" w:after="60"/>
              <w:rPr>
                <w:rFonts w:ascii="Arial" w:hAnsi="Arial"/>
              </w:rPr>
            </w:pPr>
          </w:p>
        </w:tc>
        <w:tc>
          <w:tcPr>
            <w:tcW w:w="1134" w:type="pct"/>
          </w:tcPr>
          <w:p w14:paraId="39E927F0" w14:textId="77777777" w:rsidR="00BF1780" w:rsidRPr="00BF1780" w:rsidRDefault="00BF1780" w:rsidP="00DB67B6">
            <w:pPr>
              <w:spacing w:before="60" w:after="60"/>
              <w:rPr>
                <w:rFonts w:ascii="Arial" w:hAnsi="Arial"/>
              </w:rPr>
            </w:pPr>
            <w:r w:rsidRPr="00BF1780">
              <w:rPr>
                <w:rFonts w:ascii="Arial" w:hAnsi="Arial"/>
              </w:rPr>
              <w:t>Business Continuity and Disaster Recovery Management Program Fit for Purpose</w:t>
            </w:r>
          </w:p>
        </w:tc>
      </w:tr>
      <w:tr w:rsidR="00BF1780" w:rsidRPr="00BF1780" w14:paraId="172D2AEB" w14:textId="77777777" w:rsidTr="00686B77">
        <w:tc>
          <w:tcPr>
            <w:tcW w:w="498" w:type="pct"/>
          </w:tcPr>
          <w:p w14:paraId="6A9C8D64" w14:textId="77777777" w:rsidR="00BF1780" w:rsidRPr="00BF1780" w:rsidRDefault="00BF1780" w:rsidP="00DB67B6">
            <w:pPr>
              <w:spacing w:before="60" w:after="60"/>
              <w:rPr>
                <w:rFonts w:ascii="Arial" w:hAnsi="Arial"/>
                <w:b/>
              </w:rPr>
            </w:pPr>
            <w:r w:rsidRPr="00BF1780">
              <w:rPr>
                <w:rFonts w:ascii="Arial" w:hAnsi="Arial"/>
                <w:b/>
              </w:rPr>
              <w:t>13</w:t>
            </w:r>
          </w:p>
        </w:tc>
        <w:tc>
          <w:tcPr>
            <w:tcW w:w="1109" w:type="pct"/>
          </w:tcPr>
          <w:p w14:paraId="12E9171D" w14:textId="77777777" w:rsidR="00BF1780" w:rsidRPr="00BF1780" w:rsidRDefault="00BF1780" w:rsidP="00DB67B6">
            <w:pPr>
              <w:spacing w:before="60" w:after="60"/>
              <w:rPr>
                <w:rFonts w:ascii="Arial" w:hAnsi="Arial"/>
              </w:rPr>
            </w:pPr>
            <w:r w:rsidRPr="00BF1780">
              <w:rPr>
                <w:rFonts w:ascii="Arial" w:hAnsi="Arial"/>
              </w:rPr>
              <w:t>Change management</w:t>
            </w:r>
          </w:p>
        </w:tc>
        <w:tc>
          <w:tcPr>
            <w:tcW w:w="1162" w:type="pct"/>
          </w:tcPr>
          <w:p w14:paraId="13286896" w14:textId="77777777" w:rsidR="00BF1780" w:rsidRPr="00BF1780" w:rsidRDefault="00BF1780" w:rsidP="00DB67B6">
            <w:pPr>
              <w:spacing w:before="60" w:after="60"/>
              <w:rPr>
                <w:rFonts w:ascii="Arial" w:hAnsi="Arial"/>
              </w:rPr>
            </w:pPr>
            <w:r w:rsidRPr="00BF1780">
              <w:rPr>
                <w:rFonts w:ascii="Arial" w:hAnsi="Arial"/>
              </w:rPr>
              <w:t>Change Management Framework</w:t>
            </w:r>
          </w:p>
        </w:tc>
        <w:tc>
          <w:tcPr>
            <w:tcW w:w="1098" w:type="pct"/>
          </w:tcPr>
          <w:p w14:paraId="10410D0D" w14:textId="77777777" w:rsidR="00BF1780" w:rsidRPr="00BF1780" w:rsidRDefault="00BF1780" w:rsidP="00DB67B6">
            <w:pPr>
              <w:spacing w:before="60" w:after="60"/>
              <w:rPr>
                <w:rFonts w:ascii="Arial" w:hAnsi="Arial"/>
              </w:rPr>
            </w:pPr>
          </w:p>
        </w:tc>
        <w:tc>
          <w:tcPr>
            <w:tcW w:w="1134" w:type="pct"/>
          </w:tcPr>
          <w:p w14:paraId="2A9E54EF" w14:textId="77777777" w:rsidR="00BF1780" w:rsidRPr="00BF1780" w:rsidRDefault="00BF1780" w:rsidP="00DB67B6">
            <w:pPr>
              <w:spacing w:before="60" w:after="60"/>
              <w:rPr>
                <w:rFonts w:ascii="Arial" w:hAnsi="Arial"/>
              </w:rPr>
            </w:pPr>
          </w:p>
        </w:tc>
      </w:tr>
      <w:tr w:rsidR="00BF1780" w:rsidRPr="00BF1780" w14:paraId="2DF802E8" w14:textId="77777777" w:rsidTr="00686B77">
        <w:tc>
          <w:tcPr>
            <w:tcW w:w="498" w:type="pct"/>
          </w:tcPr>
          <w:p w14:paraId="3AD447E6" w14:textId="77777777" w:rsidR="00BF1780" w:rsidRPr="00BF1780" w:rsidRDefault="00BF1780" w:rsidP="00DB67B6">
            <w:pPr>
              <w:spacing w:before="60" w:after="60"/>
              <w:rPr>
                <w:rFonts w:ascii="Arial" w:hAnsi="Arial"/>
                <w:b/>
              </w:rPr>
            </w:pPr>
            <w:r w:rsidRPr="00BF1780">
              <w:rPr>
                <w:rFonts w:ascii="Arial" w:hAnsi="Arial"/>
                <w:b/>
              </w:rPr>
              <w:t>13.3</w:t>
            </w:r>
          </w:p>
        </w:tc>
        <w:tc>
          <w:tcPr>
            <w:tcW w:w="1109" w:type="pct"/>
          </w:tcPr>
          <w:p w14:paraId="7CD703D0" w14:textId="77777777" w:rsidR="00BF1780" w:rsidRPr="00BF1780" w:rsidRDefault="00BF1780" w:rsidP="00DB67B6">
            <w:pPr>
              <w:spacing w:before="60" w:after="60"/>
              <w:rPr>
                <w:rFonts w:ascii="Arial" w:hAnsi="Arial"/>
              </w:rPr>
            </w:pPr>
            <w:r w:rsidRPr="00BF1780">
              <w:rPr>
                <w:rFonts w:ascii="Arial" w:hAnsi="Arial"/>
              </w:rPr>
              <w:t xml:space="preserve">Implementation plan </w:t>
            </w:r>
          </w:p>
        </w:tc>
        <w:tc>
          <w:tcPr>
            <w:tcW w:w="1162" w:type="pct"/>
          </w:tcPr>
          <w:p w14:paraId="5FBA4AC8" w14:textId="77777777" w:rsidR="00BF1780" w:rsidRPr="00BF1780" w:rsidRDefault="00BF1780" w:rsidP="00DB67B6">
            <w:pPr>
              <w:spacing w:before="60" w:after="60"/>
              <w:rPr>
                <w:rFonts w:ascii="Arial" w:hAnsi="Arial"/>
              </w:rPr>
            </w:pPr>
            <w:r w:rsidRPr="00BF1780">
              <w:rPr>
                <w:rFonts w:ascii="Arial" w:hAnsi="Arial"/>
              </w:rPr>
              <w:t>Implementation plan</w:t>
            </w:r>
          </w:p>
        </w:tc>
        <w:tc>
          <w:tcPr>
            <w:tcW w:w="1098" w:type="pct"/>
          </w:tcPr>
          <w:p w14:paraId="08D3BD31" w14:textId="77777777" w:rsidR="00BF1780" w:rsidRPr="00BF1780" w:rsidRDefault="00BF1780" w:rsidP="00DB67B6">
            <w:pPr>
              <w:spacing w:before="60" w:after="60"/>
              <w:rPr>
                <w:rFonts w:ascii="Arial" w:hAnsi="Arial"/>
              </w:rPr>
            </w:pPr>
          </w:p>
        </w:tc>
        <w:tc>
          <w:tcPr>
            <w:tcW w:w="1134" w:type="pct"/>
          </w:tcPr>
          <w:p w14:paraId="3E0DAECF" w14:textId="77777777" w:rsidR="00BF1780" w:rsidRPr="00BF1780" w:rsidRDefault="00BF1780" w:rsidP="00DB67B6">
            <w:pPr>
              <w:spacing w:before="60" w:after="60"/>
              <w:rPr>
                <w:rFonts w:ascii="Arial" w:hAnsi="Arial"/>
              </w:rPr>
            </w:pPr>
          </w:p>
        </w:tc>
      </w:tr>
      <w:tr w:rsidR="00BF1780" w:rsidRPr="00BF1780" w14:paraId="46B990D8" w14:textId="77777777" w:rsidTr="00686B77">
        <w:tc>
          <w:tcPr>
            <w:tcW w:w="498" w:type="pct"/>
          </w:tcPr>
          <w:p w14:paraId="1E94519B" w14:textId="74D87B5E" w:rsidR="00BF1780" w:rsidRPr="00BF1780" w:rsidRDefault="00BF1780" w:rsidP="00DB67B6">
            <w:pPr>
              <w:spacing w:before="60" w:after="60"/>
              <w:rPr>
                <w:rFonts w:ascii="Arial" w:hAnsi="Arial"/>
                <w:b/>
              </w:rPr>
            </w:pPr>
            <w:r w:rsidRPr="00BF1780">
              <w:rPr>
                <w:rFonts w:ascii="Arial" w:hAnsi="Arial"/>
                <w:b/>
              </w:rPr>
              <w:t>14.1</w:t>
            </w:r>
            <w:ins w:id="284" w:author="Gulshen Benberu (DTP)" w:date="2025-03-25T10:48:00Z" w16du:dateUtc="2025-03-24T23:48:00Z">
              <w:r w:rsidR="00B02D21">
                <w:rPr>
                  <w:rFonts w:ascii="Arial" w:hAnsi="Arial"/>
                  <w:b/>
                </w:rPr>
                <w:t xml:space="preserve">, </w:t>
              </w:r>
              <w:r w:rsidR="00B02D21">
                <w:t>14.2 &amp; 14.3</w:t>
              </w:r>
            </w:ins>
          </w:p>
        </w:tc>
        <w:tc>
          <w:tcPr>
            <w:tcW w:w="1109" w:type="pct"/>
          </w:tcPr>
          <w:p w14:paraId="3B0B5A2F" w14:textId="77777777" w:rsidR="00BF1780" w:rsidRPr="00BF1780" w:rsidRDefault="00BF1780" w:rsidP="00DB67B6">
            <w:pPr>
              <w:spacing w:before="60" w:after="60"/>
              <w:rPr>
                <w:rFonts w:ascii="Arial" w:hAnsi="Arial"/>
              </w:rPr>
            </w:pPr>
            <w:r w:rsidRPr="00BF1780">
              <w:rPr>
                <w:rFonts w:ascii="Arial" w:hAnsi="Arial"/>
              </w:rPr>
              <w:t>Subscriber registration</w:t>
            </w:r>
          </w:p>
        </w:tc>
        <w:tc>
          <w:tcPr>
            <w:tcW w:w="1162" w:type="pct"/>
          </w:tcPr>
          <w:p w14:paraId="3D8FA3BA" w14:textId="77777777" w:rsidR="00BF1780" w:rsidRPr="00BF1780" w:rsidRDefault="00BF1780" w:rsidP="00DB67B6">
            <w:pPr>
              <w:spacing w:before="60" w:after="60"/>
              <w:rPr>
                <w:rFonts w:ascii="Arial" w:hAnsi="Arial"/>
              </w:rPr>
            </w:pPr>
            <w:r w:rsidRPr="00BF1780">
              <w:rPr>
                <w:rFonts w:ascii="Arial" w:hAnsi="Arial"/>
              </w:rPr>
              <w:t xml:space="preserve">Subscriber Registration Process </w:t>
            </w:r>
          </w:p>
        </w:tc>
        <w:tc>
          <w:tcPr>
            <w:tcW w:w="1098" w:type="pct"/>
          </w:tcPr>
          <w:p w14:paraId="4A88EA91" w14:textId="77777777" w:rsidR="00BF1780" w:rsidRPr="00BF1780" w:rsidRDefault="00BF1780" w:rsidP="00DB67B6">
            <w:pPr>
              <w:spacing w:before="60" w:after="60"/>
              <w:rPr>
                <w:rFonts w:ascii="Arial" w:hAnsi="Arial"/>
              </w:rPr>
            </w:pPr>
          </w:p>
        </w:tc>
        <w:tc>
          <w:tcPr>
            <w:tcW w:w="1134" w:type="pct"/>
          </w:tcPr>
          <w:p w14:paraId="019B87E8" w14:textId="77777777" w:rsidR="00BF1780" w:rsidRPr="00BF1780" w:rsidRDefault="00BF1780" w:rsidP="00DB67B6">
            <w:pPr>
              <w:spacing w:before="60" w:after="60"/>
              <w:rPr>
                <w:rFonts w:ascii="Arial" w:hAnsi="Arial"/>
              </w:rPr>
            </w:pPr>
          </w:p>
        </w:tc>
      </w:tr>
      <w:tr w:rsidR="00BF1780" w:rsidRPr="00BF1780" w14:paraId="2E5641B0" w14:textId="77777777" w:rsidTr="00686B77">
        <w:tc>
          <w:tcPr>
            <w:tcW w:w="498" w:type="pct"/>
          </w:tcPr>
          <w:p w14:paraId="57F685D6" w14:textId="77777777" w:rsidR="00BF1780" w:rsidRPr="00BF1780" w:rsidRDefault="00BF1780" w:rsidP="00DB67B6">
            <w:pPr>
              <w:spacing w:before="60" w:after="60"/>
              <w:rPr>
                <w:rFonts w:ascii="Arial" w:hAnsi="Arial"/>
                <w:b/>
              </w:rPr>
            </w:pPr>
            <w:r w:rsidRPr="00BF1780">
              <w:rPr>
                <w:rFonts w:ascii="Arial" w:hAnsi="Arial"/>
                <w:b/>
              </w:rPr>
              <w:lastRenderedPageBreak/>
              <w:t>14.4</w:t>
            </w:r>
          </w:p>
        </w:tc>
        <w:tc>
          <w:tcPr>
            <w:tcW w:w="1109" w:type="pct"/>
          </w:tcPr>
          <w:p w14:paraId="2779401B" w14:textId="77777777" w:rsidR="00BF1780" w:rsidRPr="00BF1780" w:rsidRDefault="00BF1780" w:rsidP="00DB67B6">
            <w:pPr>
              <w:spacing w:before="60" w:after="60"/>
              <w:rPr>
                <w:rFonts w:ascii="Arial" w:hAnsi="Arial"/>
              </w:rPr>
            </w:pPr>
            <w:r w:rsidRPr="00BF1780">
              <w:rPr>
                <w:rFonts w:ascii="Arial" w:hAnsi="Arial"/>
              </w:rPr>
              <w:t>Subscriber insurance</w:t>
            </w:r>
          </w:p>
        </w:tc>
        <w:tc>
          <w:tcPr>
            <w:tcW w:w="1162" w:type="pct"/>
          </w:tcPr>
          <w:p w14:paraId="719D0BB8" w14:textId="77777777" w:rsidR="00BF1780" w:rsidRPr="00BF1780" w:rsidRDefault="00BF1780" w:rsidP="00DB67B6">
            <w:pPr>
              <w:spacing w:before="60" w:after="60"/>
              <w:rPr>
                <w:rFonts w:ascii="Arial" w:hAnsi="Arial"/>
              </w:rPr>
            </w:pPr>
            <w:r w:rsidRPr="00BF1780">
              <w:rPr>
                <w:rFonts w:ascii="Arial" w:hAnsi="Arial"/>
              </w:rPr>
              <w:t>Documented process to ensure current Subscriber insurance obtained and retained</w:t>
            </w:r>
          </w:p>
        </w:tc>
        <w:tc>
          <w:tcPr>
            <w:tcW w:w="1098" w:type="pct"/>
          </w:tcPr>
          <w:p w14:paraId="30D78FB9" w14:textId="77777777" w:rsidR="00BF1780" w:rsidRPr="00BF1780" w:rsidRDefault="00BF1780" w:rsidP="00DB67B6">
            <w:pPr>
              <w:spacing w:before="60" w:after="60"/>
              <w:rPr>
                <w:rFonts w:ascii="Arial" w:hAnsi="Arial"/>
              </w:rPr>
            </w:pPr>
          </w:p>
        </w:tc>
        <w:tc>
          <w:tcPr>
            <w:tcW w:w="1134" w:type="pct"/>
          </w:tcPr>
          <w:p w14:paraId="58B18C0A" w14:textId="77777777" w:rsidR="00BF1780" w:rsidRPr="00BF1780" w:rsidRDefault="00BF1780" w:rsidP="00DB67B6">
            <w:pPr>
              <w:spacing w:before="60" w:after="60"/>
              <w:rPr>
                <w:rFonts w:ascii="Arial" w:hAnsi="Arial"/>
              </w:rPr>
            </w:pPr>
          </w:p>
        </w:tc>
      </w:tr>
      <w:tr w:rsidR="00BF1780" w:rsidRPr="00BF1780" w14:paraId="4FC9A9FB" w14:textId="77777777" w:rsidTr="00686B77">
        <w:tc>
          <w:tcPr>
            <w:tcW w:w="498" w:type="pct"/>
          </w:tcPr>
          <w:p w14:paraId="3E22BF8D" w14:textId="77777777" w:rsidR="00BF1780" w:rsidRPr="00BF1780" w:rsidRDefault="00BF1780" w:rsidP="00DB67B6">
            <w:pPr>
              <w:spacing w:before="60" w:after="60"/>
              <w:rPr>
                <w:rFonts w:ascii="Arial" w:hAnsi="Arial"/>
                <w:b/>
              </w:rPr>
            </w:pPr>
            <w:r w:rsidRPr="00BF1780">
              <w:rPr>
                <w:rFonts w:ascii="Arial" w:hAnsi="Arial"/>
                <w:b/>
              </w:rPr>
              <w:t>14.5</w:t>
            </w:r>
          </w:p>
        </w:tc>
        <w:tc>
          <w:tcPr>
            <w:tcW w:w="1109" w:type="pct"/>
          </w:tcPr>
          <w:p w14:paraId="561B4A0E" w14:textId="77777777" w:rsidR="00BF1780" w:rsidRPr="00BF1780" w:rsidRDefault="00BF1780" w:rsidP="00DB67B6">
            <w:pPr>
              <w:spacing w:before="60" w:after="60"/>
              <w:rPr>
                <w:rFonts w:ascii="Arial" w:hAnsi="Arial"/>
              </w:rPr>
            </w:pPr>
            <w:r w:rsidRPr="00BF1780">
              <w:rPr>
                <w:rFonts w:ascii="Arial" w:hAnsi="Arial"/>
              </w:rPr>
              <w:t>Participation agreement</w:t>
            </w:r>
          </w:p>
        </w:tc>
        <w:tc>
          <w:tcPr>
            <w:tcW w:w="1162" w:type="pct"/>
          </w:tcPr>
          <w:p w14:paraId="6FF4E003" w14:textId="77777777" w:rsidR="00BF1780" w:rsidRPr="00BF1780" w:rsidRDefault="00BF1780" w:rsidP="00DB67B6">
            <w:pPr>
              <w:spacing w:before="60" w:after="60"/>
              <w:rPr>
                <w:rFonts w:ascii="Arial" w:hAnsi="Arial"/>
              </w:rPr>
            </w:pPr>
            <w:r w:rsidRPr="00BF1780">
              <w:rPr>
                <w:rFonts w:ascii="Arial" w:hAnsi="Arial"/>
              </w:rPr>
              <w:t>Participation Agreement</w:t>
            </w:r>
          </w:p>
        </w:tc>
        <w:tc>
          <w:tcPr>
            <w:tcW w:w="1098" w:type="pct"/>
          </w:tcPr>
          <w:p w14:paraId="2042C6A2" w14:textId="77777777" w:rsidR="00BF1780" w:rsidRPr="00BF1780" w:rsidRDefault="00BF1780" w:rsidP="00DB67B6">
            <w:pPr>
              <w:spacing w:before="60" w:after="60"/>
              <w:rPr>
                <w:rFonts w:ascii="Arial" w:hAnsi="Arial"/>
              </w:rPr>
            </w:pPr>
          </w:p>
        </w:tc>
        <w:tc>
          <w:tcPr>
            <w:tcW w:w="1134" w:type="pct"/>
          </w:tcPr>
          <w:p w14:paraId="3CCAEBED" w14:textId="77777777" w:rsidR="00BF1780" w:rsidRPr="00BF1780" w:rsidRDefault="00BF1780" w:rsidP="00DB67B6">
            <w:pPr>
              <w:spacing w:before="60" w:after="60"/>
              <w:rPr>
                <w:rFonts w:ascii="Arial" w:hAnsi="Arial"/>
              </w:rPr>
            </w:pPr>
          </w:p>
        </w:tc>
      </w:tr>
      <w:tr w:rsidR="00BF1780" w:rsidRPr="00BF1780" w14:paraId="253794AF" w14:textId="77777777" w:rsidTr="00686B77">
        <w:tc>
          <w:tcPr>
            <w:tcW w:w="498" w:type="pct"/>
          </w:tcPr>
          <w:p w14:paraId="068AD595" w14:textId="77777777" w:rsidR="00BF1780" w:rsidRPr="00BF1780" w:rsidRDefault="00BF1780" w:rsidP="00DB67B6">
            <w:pPr>
              <w:spacing w:before="60" w:after="60"/>
              <w:rPr>
                <w:rFonts w:ascii="Arial" w:hAnsi="Arial"/>
                <w:b/>
              </w:rPr>
            </w:pPr>
            <w:r w:rsidRPr="00BF1780">
              <w:rPr>
                <w:rFonts w:ascii="Arial" w:hAnsi="Arial"/>
                <w:b/>
              </w:rPr>
              <w:t>14.7</w:t>
            </w:r>
          </w:p>
        </w:tc>
        <w:tc>
          <w:tcPr>
            <w:tcW w:w="1109" w:type="pct"/>
          </w:tcPr>
          <w:p w14:paraId="17306EFA" w14:textId="77777777" w:rsidR="00BF1780" w:rsidRPr="00BF1780" w:rsidRDefault="00BF1780" w:rsidP="00DB67B6">
            <w:pPr>
              <w:spacing w:before="60" w:after="60"/>
              <w:rPr>
                <w:rFonts w:ascii="Arial" w:hAnsi="Arial"/>
              </w:rPr>
            </w:pPr>
            <w:r w:rsidRPr="00BF1780">
              <w:rPr>
                <w:rFonts w:ascii="Arial" w:hAnsi="Arial"/>
              </w:rPr>
              <w:t>Subscriber review</w:t>
            </w:r>
          </w:p>
        </w:tc>
        <w:tc>
          <w:tcPr>
            <w:tcW w:w="1162" w:type="pct"/>
          </w:tcPr>
          <w:p w14:paraId="381E28FD" w14:textId="77777777" w:rsidR="00BF1780" w:rsidRPr="00BF1780" w:rsidRDefault="00BF1780" w:rsidP="00DB67B6">
            <w:pPr>
              <w:spacing w:before="60" w:after="60"/>
              <w:rPr>
                <w:rFonts w:ascii="Arial" w:hAnsi="Arial"/>
              </w:rPr>
            </w:pPr>
            <w:r w:rsidRPr="00BF1780">
              <w:rPr>
                <w:rFonts w:ascii="Arial" w:hAnsi="Arial"/>
              </w:rPr>
              <w:t>Subscriber Review Process</w:t>
            </w:r>
          </w:p>
        </w:tc>
        <w:tc>
          <w:tcPr>
            <w:tcW w:w="1098" w:type="pct"/>
          </w:tcPr>
          <w:p w14:paraId="78174647" w14:textId="77777777" w:rsidR="00BF1780" w:rsidRPr="00BF1780" w:rsidRDefault="00BF1780" w:rsidP="00DB67B6">
            <w:pPr>
              <w:spacing w:before="60" w:after="60"/>
              <w:rPr>
                <w:rFonts w:ascii="Arial" w:hAnsi="Arial"/>
              </w:rPr>
            </w:pPr>
          </w:p>
        </w:tc>
        <w:tc>
          <w:tcPr>
            <w:tcW w:w="1134" w:type="pct"/>
          </w:tcPr>
          <w:p w14:paraId="2FEFFFDD" w14:textId="77777777" w:rsidR="00BF1780" w:rsidRPr="00BF1780" w:rsidRDefault="00BF1780" w:rsidP="00DB67B6">
            <w:pPr>
              <w:spacing w:before="60" w:after="60"/>
              <w:rPr>
                <w:rFonts w:ascii="Arial" w:hAnsi="Arial"/>
              </w:rPr>
            </w:pPr>
          </w:p>
        </w:tc>
      </w:tr>
      <w:tr w:rsidR="00BF1780" w:rsidRPr="00BF1780" w14:paraId="177F74DF" w14:textId="77777777" w:rsidTr="00686B77">
        <w:tc>
          <w:tcPr>
            <w:tcW w:w="498" w:type="pct"/>
          </w:tcPr>
          <w:p w14:paraId="604FB76B" w14:textId="77777777" w:rsidR="00BF1780" w:rsidRPr="00BF1780" w:rsidRDefault="00BF1780" w:rsidP="00DB67B6">
            <w:pPr>
              <w:spacing w:before="60" w:after="60"/>
              <w:rPr>
                <w:rFonts w:ascii="Arial" w:hAnsi="Arial"/>
                <w:b/>
              </w:rPr>
            </w:pPr>
            <w:r w:rsidRPr="00BF1780">
              <w:rPr>
                <w:rFonts w:ascii="Arial" w:hAnsi="Arial"/>
                <w:b/>
              </w:rPr>
              <w:t>21</w:t>
            </w:r>
          </w:p>
        </w:tc>
        <w:tc>
          <w:tcPr>
            <w:tcW w:w="1109" w:type="pct"/>
          </w:tcPr>
          <w:p w14:paraId="6D3C6666" w14:textId="77777777" w:rsidR="00BF1780" w:rsidRPr="00BF1780" w:rsidRDefault="00BF1780" w:rsidP="00DB67B6">
            <w:pPr>
              <w:spacing w:before="60" w:after="60"/>
              <w:rPr>
                <w:rFonts w:ascii="Arial" w:hAnsi="Arial"/>
              </w:rPr>
            </w:pPr>
            <w:r w:rsidRPr="00BF1780">
              <w:rPr>
                <w:rFonts w:ascii="Arial" w:hAnsi="Arial"/>
              </w:rPr>
              <w:t>Transition</w:t>
            </w:r>
          </w:p>
        </w:tc>
        <w:tc>
          <w:tcPr>
            <w:tcW w:w="1162" w:type="pct"/>
          </w:tcPr>
          <w:p w14:paraId="413151CA" w14:textId="77777777" w:rsidR="00BF1780" w:rsidRPr="00BF1780" w:rsidRDefault="00BF1780" w:rsidP="00DB67B6">
            <w:pPr>
              <w:spacing w:before="60" w:after="60"/>
              <w:rPr>
                <w:rFonts w:ascii="Arial" w:hAnsi="Arial"/>
              </w:rPr>
            </w:pPr>
            <w:r w:rsidRPr="00BF1780">
              <w:rPr>
                <w:rFonts w:ascii="Arial" w:hAnsi="Arial"/>
              </w:rPr>
              <w:t>Transition Plan</w:t>
            </w:r>
          </w:p>
        </w:tc>
        <w:tc>
          <w:tcPr>
            <w:tcW w:w="1098" w:type="pct"/>
          </w:tcPr>
          <w:p w14:paraId="1C1B7A3E" w14:textId="77777777" w:rsidR="00BF1780" w:rsidRPr="00BF1780" w:rsidRDefault="00BF1780" w:rsidP="00DB67B6">
            <w:pPr>
              <w:spacing w:before="60" w:after="60"/>
              <w:rPr>
                <w:rFonts w:ascii="Arial" w:hAnsi="Arial"/>
              </w:rPr>
            </w:pPr>
          </w:p>
        </w:tc>
        <w:tc>
          <w:tcPr>
            <w:tcW w:w="1134" w:type="pct"/>
          </w:tcPr>
          <w:p w14:paraId="652D576A" w14:textId="77777777" w:rsidR="00BF1780" w:rsidRPr="00BF1780" w:rsidRDefault="00BF1780" w:rsidP="00DB67B6">
            <w:pPr>
              <w:spacing w:before="60" w:after="60"/>
              <w:rPr>
                <w:rFonts w:ascii="Arial" w:hAnsi="Arial"/>
              </w:rPr>
            </w:pPr>
          </w:p>
        </w:tc>
      </w:tr>
    </w:tbl>
    <w:p w14:paraId="5B821895" w14:textId="77777777" w:rsidR="00AE34A8" w:rsidRDefault="00AE34A8" w:rsidP="00AD4CD6">
      <w:pPr>
        <w:spacing w:after="200"/>
        <w:rPr>
          <w:b/>
          <w:spacing w:val="1"/>
        </w:rPr>
      </w:pPr>
    </w:p>
    <w:p w14:paraId="50FF3097" w14:textId="77777777" w:rsidR="00AE34A8" w:rsidRDefault="00AE34A8" w:rsidP="00AD4CD6">
      <w:pPr>
        <w:spacing w:after="200"/>
        <w:rPr>
          <w:b/>
          <w:spacing w:val="1"/>
        </w:rPr>
      </w:pPr>
    </w:p>
    <w:p w14:paraId="3610F203" w14:textId="1668E1FD" w:rsidR="00AD4CD6" w:rsidRDefault="00AD4CD6" w:rsidP="00AD4CD6">
      <w:pPr>
        <w:spacing w:after="200"/>
        <w:rPr>
          <w:b/>
          <w:spacing w:val="1"/>
        </w:rPr>
      </w:pPr>
      <w:r w:rsidRPr="0017522A">
        <w:rPr>
          <w:b/>
          <w:spacing w:val="1"/>
        </w:rPr>
        <w:t xml:space="preserve">Category </w:t>
      </w:r>
      <w:r>
        <w:rPr>
          <w:b/>
          <w:spacing w:val="1"/>
        </w:rPr>
        <w:t>Three</w:t>
      </w:r>
      <w:r w:rsidRPr="00AD4CD6">
        <w:rPr>
          <w:b/>
          <w:spacing w:val="1"/>
        </w:rPr>
        <w:t xml:space="preserve"> – </w:t>
      </w:r>
      <w:r>
        <w:rPr>
          <w:b/>
          <w:spacing w:val="1"/>
        </w:rPr>
        <w:t>as part of the Annual Report</w:t>
      </w:r>
      <w:del w:id="285" w:author="Gulshen Benberu (DTP)" w:date="2025-03-24T19:38:00Z" w16du:dateUtc="2025-03-24T08:38:00Z">
        <w:r w:rsidDel="00EF418F">
          <w:rPr>
            <w:b/>
            <w:spacing w:val="1"/>
          </w:rPr>
          <w:delText xml:space="preserve"> and </w:delText>
        </w:r>
        <w:r w:rsidRPr="00AD4CD6" w:rsidDel="00EF418F">
          <w:rPr>
            <w:b/>
            <w:spacing w:val="1"/>
          </w:rPr>
          <w:delText>on renewal of Approval</w:delText>
        </w:r>
      </w:del>
    </w:p>
    <w:tbl>
      <w:tblPr>
        <w:tblStyle w:val="TableGrid16"/>
        <w:tblW w:w="4997" w:type="pct"/>
        <w:tblLook w:val="04A0" w:firstRow="1" w:lastRow="0" w:firstColumn="1" w:lastColumn="0" w:noHBand="0" w:noVBand="1"/>
      </w:tblPr>
      <w:tblGrid>
        <w:gridCol w:w="1618"/>
        <w:gridCol w:w="3338"/>
        <w:gridCol w:w="3686"/>
        <w:gridCol w:w="3545"/>
        <w:gridCol w:w="3498"/>
      </w:tblGrid>
      <w:tr w:rsidR="003825FE" w:rsidRPr="003825FE" w14:paraId="120D1556" w14:textId="77777777" w:rsidTr="002764DB">
        <w:trPr>
          <w:tblHeader/>
        </w:trPr>
        <w:tc>
          <w:tcPr>
            <w:tcW w:w="516" w:type="pct"/>
            <w:shd w:val="clear" w:color="auto" w:fill="D9D9D9"/>
          </w:tcPr>
          <w:p w14:paraId="342F1793" w14:textId="77777777" w:rsidR="003825FE" w:rsidRPr="003825FE" w:rsidRDefault="003825FE" w:rsidP="003825FE">
            <w:pPr>
              <w:spacing w:before="60" w:after="60"/>
              <w:rPr>
                <w:rFonts w:ascii="Arial" w:hAnsi="Arial"/>
                <w:b/>
                <w:sz w:val="22"/>
              </w:rPr>
            </w:pPr>
            <w:r w:rsidRPr="003825FE">
              <w:rPr>
                <w:rFonts w:ascii="Arial" w:hAnsi="Arial"/>
                <w:b/>
                <w:sz w:val="22"/>
              </w:rPr>
              <w:t>Operating Requirement</w:t>
            </w:r>
          </w:p>
        </w:tc>
        <w:tc>
          <w:tcPr>
            <w:tcW w:w="1064" w:type="pct"/>
            <w:shd w:val="clear" w:color="auto" w:fill="D9D9D9"/>
          </w:tcPr>
          <w:p w14:paraId="0DA83115" w14:textId="77777777" w:rsidR="003825FE" w:rsidRPr="003825FE" w:rsidRDefault="003825FE" w:rsidP="003825FE">
            <w:pPr>
              <w:spacing w:before="60" w:after="60"/>
              <w:rPr>
                <w:rFonts w:ascii="Arial" w:hAnsi="Arial"/>
                <w:b/>
                <w:sz w:val="22"/>
              </w:rPr>
            </w:pPr>
            <w:r w:rsidRPr="003825FE">
              <w:rPr>
                <w:rFonts w:ascii="Arial" w:hAnsi="Arial"/>
                <w:b/>
                <w:sz w:val="22"/>
              </w:rPr>
              <w:t>Subject</w:t>
            </w:r>
          </w:p>
        </w:tc>
        <w:tc>
          <w:tcPr>
            <w:tcW w:w="1175" w:type="pct"/>
            <w:shd w:val="clear" w:color="auto" w:fill="D9D9D9"/>
          </w:tcPr>
          <w:p w14:paraId="086F9B78" w14:textId="77777777" w:rsidR="003825FE" w:rsidRPr="003825FE" w:rsidRDefault="003825FE" w:rsidP="003825FE">
            <w:pPr>
              <w:spacing w:before="60" w:after="60"/>
              <w:rPr>
                <w:rFonts w:ascii="Arial" w:hAnsi="Arial"/>
                <w:b/>
                <w:sz w:val="22"/>
              </w:rPr>
            </w:pPr>
            <w:r w:rsidRPr="003825FE">
              <w:rPr>
                <w:rFonts w:ascii="Arial" w:hAnsi="Arial"/>
                <w:b/>
                <w:sz w:val="22"/>
              </w:rPr>
              <w:t>Document to be produced</w:t>
            </w:r>
          </w:p>
        </w:tc>
        <w:tc>
          <w:tcPr>
            <w:tcW w:w="1130" w:type="pct"/>
            <w:shd w:val="clear" w:color="auto" w:fill="D9D9D9"/>
          </w:tcPr>
          <w:p w14:paraId="3CABFDD8" w14:textId="77777777" w:rsidR="003825FE" w:rsidRPr="003825FE" w:rsidRDefault="003825FE" w:rsidP="003825FE">
            <w:pPr>
              <w:spacing w:before="60" w:after="60"/>
              <w:rPr>
                <w:rFonts w:ascii="Arial" w:hAnsi="Arial"/>
                <w:b/>
                <w:sz w:val="22"/>
              </w:rPr>
            </w:pPr>
            <w:r w:rsidRPr="003825FE">
              <w:rPr>
                <w:rFonts w:ascii="Arial" w:hAnsi="Arial"/>
                <w:b/>
                <w:sz w:val="22"/>
              </w:rPr>
              <w:t>Self-Certification to be provided</w:t>
            </w:r>
          </w:p>
        </w:tc>
        <w:tc>
          <w:tcPr>
            <w:tcW w:w="1115" w:type="pct"/>
            <w:shd w:val="clear" w:color="auto" w:fill="D9D9D9"/>
          </w:tcPr>
          <w:p w14:paraId="2D362A9A" w14:textId="77777777" w:rsidR="003825FE" w:rsidRPr="003825FE" w:rsidRDefault="003825FE" w:rsidP="003825FE">
            <w:pPr>
              <w:spacing w:before="60" w:after="60"/>
              <w:rPr>
                <w:rFonts w:ascii="Arial" w:hAnsi="Arial"/>
                <w:b/>
                <w:sz w:val="22"/>
              </w:rPr>
            </w:pPr>
            <w:r w:rsidRPr="003825FE">
              <w:rPr>
                <w:rFonts w:ascii="Arial" w:hAnsi="Arial"/>
                <w:b/>
                <w:sz w:val="22"/>
              </w:rPr>
              <w:t>Independent Certification to be obtained and supplied</w:t>
            </w:r>
          </w:p>
        </w:tc>
      </w:tr>
      <w:tr w:rsidR="003825FE" w:rsidRPr="003825FE" w14:paraId="6DC00C59" w14:textId="77777777" w:rsidTr="002764DB">
        <w:tc>
          <w:tcPr>
            <w:tcW w:w="516" w:type="pct"/>
          </w:tcPr>
          <w:p w14:paraId="1AF85159" w14:textId="77777777" w:rsidR="003825FE" w:rsidRPr="003825FE" w:rsidRDefault="003825FE" w:rsidP="003825FE">
            <w:pPr>
              <w:spacing w:before="60" w:after="60"/>
              <w:rPr>
                <w:rFonts w:ascii="Arial" w:hAnsi="Arial"/>
                <w:b/>
              </w:rPr>
            </w:pPr>
            <w:r w:rsidRPr="003825FE">
              <w:rPr>
                <w:rFonts w:ascii="Arial" w:hAnsi="Arial"/>
                <w:b/>
              </w:rPr>
              <w:t>4.1</w:t>
            </w:r>
          </w:p>
        </w:tc>
        <w:tc>
          <w:tcPr>
            <w:tcW w:w="1064" w:type="pct"/>
          </w:tcPr>
          <w:p w14:paraId="43557349" w14:textId="77777777" w:rsidR="003825FE" w:rsidRPr="003825FE" w:rsidRDefault="003825FE" w:rsidP="003825FE">
            <w:pPr>
              <w:spacing w:before="60" w:after="60"/>
              <w:rPr>
                <w:rFonts w:ascii="Arial" w:hAnsi="Arial"/>
              </w:rPr>
            </w:pPr>
            <w:r w:rsidRPr="003825FE">
              <w:rPr>
                <w:rFonts w:ascii="Arial" w:hAnsi="Arial"/>
              </w:rPr>
              <w:t>ABN and GST</w:t>
            </w:r>
          </w:p>
        </w:tc>
        <w:tc>
          <w:tcPr>
            <w:tcW w:w="1175" w:type="pct"/>
          </w:tcPr>
          <w:p w14:paraId="40349AF3" w14:textId="77777777" w:rsidR="003825FE" w:rsidRPr="003825FE" w:rsidRDefault="003825FE" w:rsidP="003825FE">
            <w:pPr>
              <w:spacing w:before="60" w:after="60"/>
              <w:rPr>
                <w:rFonts w:ascii="Arial" w:hAnsi="Arial"/>
              </w:rPr>
            </w:pPr>
          </w:p>
        </w:tc>
        <w:tc>
          <w:tcPr>
            <w:tcW w:w="1130" w:type="pct"/>
          </w:tcPr>
          <w:p w14:paraId="3D29378A" w14:textId="77777777" w:rsidR="003825FE" w:rsidRPr="003825FE" w:rsidRDefault="003825FE" w:rsidP="003825FE">
            <w:pPr>
              <w:spacing w:before="60" w:after="60"/>
              <w:rPr>
                <w:rFonts w:ascii="Arial" w:hAnsi="Arial"/>
              </w:rPr>
            </w:pPr>
            <w:r w:rsidRPr="003825FE">
              <w:rPr>
                <w:rFonts w:ascii="Arial" w:hAnsi="Arial"/>
              </w:rPr>
              <w:t>No Change Certification or updated Document as required under Category One</w:t>
            </w:r>
          </w:p>
        </w:tc>
        <w:tc>
          <w:tcPr>
            <w:tcW w:w="1115" w:type="pct"/>
          </w:tcPr>
          <w:p w14:paraId="71448C1C" w14:textId="77777777" w:rsidR="003825FE" w:rsidRPr="003825FE" w:rsidRDefault="003825FE" w:rsidP="003825FE">
            <w:pPr>
              <w:spacing w:before="60" w:after="60"/>
              <w:rPr>
                <w:rFonts w:ascii="Arial" w:hAnsi="Arial"/>
              </w:rPr>
            </w:pPr>
          </w:p>
        </w:tc>
      </w:tr>
      <w:tr w:rsidR="003825FE" w:rsidRPr="003825FE" w14:paraId="75DF5305" w14:textId="77777777" w:rsidTr="002764DB">
        <w:tc>
          <w:tcPr>
            <w:tcW w:w="516" w:type="pct"/>
          </w:tcPr>
          <w:p w14:paraId="7BA6AE09" w14:textId="77777777" w:rsidR="003825FE" w:rsidRPr="003825FE" w:rsidRDefault="003825FE" w:rsidP="003825FE">
            <w:pPr>
              <w:spacing w:before="60" w:after="60"/>
              <w:rPr>
                <w:rFonts w:ascii="Arial" w:hAnsi="Arial"/>
                <w:b/>
              </w:rPr>
            </w:pPr>
            <w:r w:rsidRPr="003825FE">
              <w:rPr>
                <w:rFonts w:ascii="Arial" w:hAnsi="Arial"/>
                <w:b/>
              </w:rPr>
              <w:t>4.2(a) or (b)</w:t>
            </w:r>
          </w:p>
        </w:tc>
        <w:tc>
          <w:tcPr>
            <w:tcW w:w="1064" w:type="pct"/>
          </w:tcPr>
          <w:p w14:paraId="446F8B47" w14:textId="77777777" w:rsidR="003825FE" w:rsidRPr="003825FE" w:rsidRDefault="003825FE" w:rsidP="003825FE">
            <w:pPr>
              <w:spacing w:before="60" w:after="60"/>
              <w:rPr>
                <w:rFonts w:ascii="Arial" w:hAnsi="Arial"/>
              </w:rPr>
            </w:pPr>
            <w:r w:rsidRPr="003825FE">
              <w:rPr>
                <w:rFonts w:ascii="Arial" w:hAnsi="Arial"/>
              </w:rPr>
              <w:t>Corporate registration</w:t>
            </w:r>
          </w:p>
        </w:tc>
        <w:tc>
          <w:tcPr>
            <w:tcW w:w="1175" w:type="pct"/>
          </w:tcPr>
          <w:p w14:paraId="063EEDF3" w14:textId="77777777" w:rsidR="003825FE" w:rsidRPr="003825FE" w:rsidRDefault="003825FE" w:rsidP="003825FE">
            <w:pPr>
              <w:spacing w:before="60" w:after="60"/>
              <w:rPr>
                <w:rFonts w:ascii="Arial" w:hAnsi="Arial"/>
              </w:rPr>
            </w:pPr>
            <w:r w:rsidRPr="003825FE">
              <w:rPr>
                <w:rFonts w:ascii="Arial" w:hAnsi="Arial"/>
              </w:rPr>
              <w:t>Company search not more than 30 days old</w:t>
            </w:r>
          </w:p>
        </w:tc>
        <w:tc>
          <w:tcPr>
            <w:tcW w:w="1130" w:type="pct"/>
          </w:tcPr>
          <w:p w14:paraId="373B3DDF" w14:textId="77777777" w:rsidR="003825FE" w:rsidRPr="003825FE" w:rsidRDefault="003825FE" w:rsidP="003825FE">
            <w:pPr>
              <w:spacing w:before="60" w:after="60"/>
              <w:rPr>
                <w:rFonts w:ascii="Arial" w:hAnsi="Arial"/>
              </w:rPr>
            </w:pPr>
          </w:p>
        </w:tc>
        <w:tc>
          <w:tcPr>
            <w:tcW w:w="1115" w:type="pct"/>
          </w:tcPr>
          <w:p w14:paraId="76C16F7F" w14:textId="77777777" w:rsidR="003825FE" w:rsidRPr="003825FE" w:rsidRDefault="003825FE" w:rsidP="003825FE">
            <w:pPr>
              <w:spacing w:before="60" w:after="60"/>
              <w:rPr>
                <w:rFonts w:ascii="Arial" w:hAnsi="Arial"/>
              </w:rPr>
            </w:pPr>
          </w:p>
        </w:tc>
      </w:tr>
      <w:tr w:rsidR="003825FE" w:rsidRPr="003825FE" w14:paraId="19AE29F8" w14:textId="77777777" w:rsidTr="002764DB">
        <w:tc>
          <w:tcPr>
            <w:tcW w:w="516" w:type="pct"/>
          </w:tcPr>
          <w:p w14:paraId="1380D8A3" w14:textId="77777777" w:rsidR="003825FE" w:rsidRPr="003825FE" w:rsidRDefault="003825FE" w:rsidP="003825FE">
            <w:pPr>
              <w:spacing w:before="60" w:after="60"/>
              <w:rPr>
                <w:rFonts w:ascii="Arial" w:hAnsi="Arial"/>
                <w:b/>
              </w:rPr>
            </w:pPr>
            <w:r w:rsidRPr="003825FE">
              <w:rPr>
                <w:rFonts w:ascii="Arial" w:hAnsi="Arial"/>
                <w:b/>
              </w:rPr>
              <w:t>4.2(c)</w:t>
            </w:r>
          </w:p>
        </w:tc>
        <w:tc>
          <w:tcPr>
            <w:tcW w:w="1064" w:type="pct"/>
          </w:tcPr>
          <w:p w14:paraId="51039565" w14:textId="77777777" w:rsidR="003825FE" w:rsidRPr="003825FE" w:rsidRDefault="003825FE" w:rsidP="003825FE">
            <w:pPr>
              <w:spacing w:before="60" w:after="60"/>
              <w:rPr>
                <w:rFonts w:ascii="Arial" w:hAnsi="Arial"/>
              </w:rPr>
            </w:pPr>
            <w:r w:rsidRPr="003825FE">
              <w:rPr>
                <w:rFonts w:ascii="Arial" w:hAnsi="Arial"/>
              </w:rPr>
              <w:t>Properly empowered</w:t>
            </w:r>
          </w:p>
        </w:tc>
        <w:tc>
          <w:tcPr>
            <w:tcW w:w="1175" w:type="pct"/>
          </w:tcPr>
          <w:p w14:paraId="118715AB" w14:textId="77777777" w:rsidR="003825FE" w:rsidRPr="003825FE" w:rsidRDefault="003825FE" w:rsidP="003825FE">
            <w:pPr>
              <w:spacing w:before="60" w:after="60"/>
              <w:rPr>
                <w:rFonts w:ascii="Arial" w:hAnsi="Arial"/>
              </w:rPr>
            </w:pPr>
          </w:p>
        </w:tc>
        <w:tc>
          <w:tcPr>
            <w:tcW w:w="1130" w:type="pct"/>
          </w:tcPr>
          <w:p w14:paraId="0656E9A9" w14:textId="77777777" w:rsidR="003825FE" w:rsidRPr="003825FE" w:rsidRDefault="003825FE" w:rsidP="003825FE">
            <w:pPr>
              <w:spacing w:before="60" w:after="60"/>
              <w:rPr>
                <w:rFonts w:ascii="Arial" w:hAnsi="Arial"/>
              </w:rPr>
            </w:pPr>
            <w:r w:rsidRPr="003825FE">
              <w:rPr>
                <w:rFonts w:ascii="Arial" w:hAnsi="Arial"/>
              </w:rPr>
              <w:t>No Change Certification or updated Self-Certification as required under Category One</w:t>
            </w:r>
          </w:p>
        </w:tc>
        <w:tc>
          <w:tcPr>
            <w:tcW w:w="1115" w:type="pct"/>
          </w:tcPr>
          <w:p w14:paraId="4F4EB623" w14:textId="77777777" w:rsidR="003825FE" w:rsidRPr="003825FE" w:rsidRDefault="003825FE" w:rsidP="003825FE">
            <w:pPr>
              <w:spacing w:before="60" w:after="60"/>
              <w:rPr>
                <w:rFonts w:ascii="Arial" w:hAnsi="Arial"/>
              </w:rPr>
            </w:pPr>
          </w:p>
        </w:tc>
      </w:tr>
      <w:tr w:rsidR="003825FE" w:rsidRPr="003825FE" w14:paraId="7451A229" w14:textId="77777777" w:rsidTr="002764DB">
        <w:tc>
          <w:tcPr>
            <w:tcW w:w="516" w:type="pct"/>
          </w:tcPr>
          <w:p w14:paraId="498CCCFC" w14:textId="77777777" w:rsidR="003825FE" w:rsidRPr="003825FE" w:rsidRDefault="003825FE" w:rsidP="003825FE">
            <w:pPr>
              <w:spacing w:before="60" w:after="60"/>
              <w:rPr>
                <w:rFonts w:ascii="Arial" w:hAnsi="Arial"/>
                <w:b/>
              </w:rPr>
            </w:pPr>
            <w:r w:rsidRPr="003825FE">
              <w:rPr>
                <w:rFonts w:ascii="Arial" w:hAnsi="Arial"/>
                <w:b/>
              </w:rPr>
              <w:t>4.3.1</w:t>
            </w:r>
          </w:p>
        </w:tc>
        <w:tc>
          <w:tcPr>
            <w:tcW w:w="1064" w:type="pct"/>
          </w:tcPr>
          <w:p w14:paraId="39A0BABC" w14:textId="77777777" w:rsidR="003825FE" w:rsidRPr="003825FE" w:rsidRDefault="003825FE" w:rsidP="003825FE">
            <w:pPr>
              <w:spacing w:before="60" w:after="60"/>
              <w:rPr>
                <w:rFonts w:ascii="Arial" w:hAnsi="Arial"/>
              </w:rPr>
            </w:pPr>
            <w:r w:rsidRPr="003825FE">
              <w:rPr>
                <w:rFonts w:ascii="Arial" w:hAnsi="Arial"/>
              </w:rPr>
              <w:t>Good corporate character and reputation</w:t>
            </w:r>
          </w:p>
        </w:tc>
        <w:tc>
          <w:tcPr>
            <w:tcW w:w="1175" w:type="pct"/>
          </w:tcPr>
          <w:p w14:paraId="66289A4F" w14:textId="77777777" w:rsidR="003825FE" w:rsidRPr="003825FE" w:rsidRDefault="003825FE" w:rsidP="00710FB8">
            <w:pPr>
              <w:spacing w:before="60" w:after="60"/>
              <w:rPr>
                <w:rFonts w:ascii="Arial" w:hAnsi="Arial"/>
              </w:rPr>
            </w:pPr>
          </w:p>
        </w:tc>
        <w:tc>
          <w:tcPr>
            <w:tcW w:w="1130" w:type="pct"/>
          </w:tcPr>
          <w:p w14:paraId="3EB4A4A3" w14:textId="77777777" w:rsidR="003825FE" w:rsidRPr="003825FE" w:rsidRDefault="003825FE" w:rsidP="00710FB8">
            <w:pPr>
              <w:spacing w:before="60" w:after="60"/>
              <w:rPr>
                <w:rFonts w:ascii="Arial" w:hAnsi="Arial"/>
              </w:rPr>
            </w:pPr>
            <w:r w:rsidRPr="003825FE">
              <w:rPr>
                <w:rFonts w:ascii="Arial" w:hAnsi="Arial"/>
              </w:rPr>
              <w:t>Good character and reputation</w:t>
            </w:r>
          </w:p>
        </w:tc>
        <w:tc>
          <w:tcPr>
            <w:tcW w:w="1115" w:type="pct"/>
          </w:tcPr>
          <w:p w14:paraId="331CD62F" w14:textId="77777777" w:rsidR="003825FE" w:rsidRPr="003825FE" w:rsidRDefault="003825FE" w:rsidP="00710FB8">
            <w:pPr>
              <w:spacing w:before="60" w:after="60"/>
              <w:rPr>
                <w:rFonts w:ascii="Arial" w:hAnsi="Arial"/>
              </w:rPr>
            </w:pPr>
          </w:p>
        </w:tc>
      </w:tr>
      <w:tr w:rsidR="003825FE" w:rsidRPr="003825FE" w14:paraId="2C38EB5F" w14:textId="77777777" w:rsidTr="002764DB">
        <w:tc>
          <w:tcPr>
            <w:tcW w:w="516" w:type="pct"/>
          </w:tcPr>
          <w:p w14:paraId="7AC6FDF8" w14:textId="77777777" w:rsidR="003825FE" w:rsidRPr="003825FE" w:rsidRDefault="003825FE" w:rsidP="00710FB8">
            <w:pPr>
              <w:spacing w:before="60" w:after="60"/>
              <w:rPr>
                <w:rFonts w:ascii="Arial" w:hAnsi="Arial"/>
                <w:b/>
              </w:rPr>
            </w:pPr>
            <w:r w:rsidRPr="003825FE">
              <w:rPr>
                <w:rFonts w:ascii="Arial" w:hAnsi="Arial"/>
                <w:b/>
              </w:rPr>
              <w:t>4.3.1(a)</w:t>
            </w:r>
          </w:p>
        </w:tc>
        <w:tc>
          <w:tcPr>
            <w:tcW w:w="1064" w:type="pct"/>
          </w:tcPr>
          <w:p w14:paraId="3F0A15B2" w14:textId="77777777" w:rsidR="003825FE" w:rsidRPr="003825FE" w:rsidRDefault="003825FE" w:rsidP="00710FB8">
            <w:pPr>
              <w:spacing w:before="60" w:after="60"/>
              <w:rPr>
                <w:rFonts w:ascii="Arial" w:hAnsi="Arial"/>
              </w:rPr>
            </w:pPr>
            <w:r w:rsidRPr="003825FE">
              <w:rPr>
                <w:rFonts w:ascii="Arial" w:hAnsi="Arial"/>
              </w:rPr>
              <w:t>Principals and Officers of good character</w:t>
            </w:r>
          </w:p>
        </w:tc>
        <w:tc>
          <w:tcPr>
            <w:tcW w:w="1175" w:type="pct"/>
          </w:tcPr>
          <w:p w14:paraId="00EF1839" w14:textId="77777777" w:rsidR="003825FE" w:rsidRPr="003825FE" w:rsidRDefault="003825FE" w:rsidP="00710FB8">
            <w:pPr>
              <w:spacing w:before="60" w:after="60"/>
              <w:rPr>
                <w:rFonts w:ascii="Arial" w:hAnsi="Arial"/>
              </w:rPr>
            </w:pPr>
          </w:p>
        </w:tc>
        <w:tc>
          <w:tcPr>
            <w:tcW w:w="1130" w:type="pct"/>
          </w:tcPr>
          <w:p w14:paraId="6F80EBEA" w14:textId="77777777" w:rsidR="003825FE" w:rsidRPr="003825FE" w:rsidRDefault="003825FE" w:rsidP="00710FB8">
            <w:pPr>
              <w:spacing w:before="60" w:after="60"/>
              <w:rPr>
                <w:rFonts w:ascii="Arial" w:hAnsi="Arial"/>
              </w:rPr>
            </w:pPr>
            <w:r w:rsidRPr="003825FE">
              <w:rPr>
                <w:rFonts w:ascii="Arial" w:hAnsi="Arial"/>
              </w:rPr>
              <w:t>Principals and Officers of good character</w:t>
            </w:r>
          </w:p>
        </w:tc>
        <w:tc>
          <w:tcPr>
            <w:tcW w:w="1115" w:type="pct"/>
          </w:tcPr>
          <w:p w14:paraId="3FE76C77" w14:textId="77777777" w:rsidR="003825FE" w:rsidRPr="003825FE" w:rsidRDefault="003825FE" w:rsidP="00710FB8">
            <w:pPr>
              <w:spacing w:before="60" w:after="60"/>
              <w:rPr>
                <w:rFonts w:ascii="Arial" w:hAnsi="Arial"/>
              </w:rPr>
            </w:pPr>
          </w:p>
        </w:tc>
      </w:tr>
      <w:tr w:rsidR="003825FE" w:rsidRPr="003825FE" w14:paraId="210D9DA0" w14:textId="77777777" w:rsidTr="002764DB">
        <w:tc>
          <w:tcPr>
            <w:tcW w:w="516" w:type="pct"/>
          </w:tcPr>
          <w:p w14:paraId="1EAA62B2" w14:textId="77777777" w:rsidR="003825FE" w:rsidRPr="003825FE" w:rsidRDefault="003825FE" w:rsidP="00710FB8">
            <w:pPr>
              <w:spacing w:before="60" w:after="60"/>
              <w:rPr>
                <w:rFonts w:ascii="Arial" w:hAnsi="Arial"/>
                <w:b/>
              </w:rPr>
            </w:pPr>
            <w:r w:rsidRPr="003825FE">
              <w:rPr>
                <w:rFonts w:ascii="Arial" w:hAnsi="Arial"/>
                <w:b/>
              </w:rPr>
              <w:lastRenderedPageBreak/>
              <w:t>4.3.1(b)</w:t>
            </w:r>
          </w:p>
        </w:tc>
        <w:tc>
          <w:tcPr>
            <w:tcW w:w="1064" w:type="pct"/>
          </w:tcPr>
          <w:p w14:paraId="09990F93" w14:textId="77777777" w:rsidR="003825FE" w:rsidRPr="003825FE" w:rsidRDefault="003825FE" w:rsidP="00710FB8">
            <w:pPr>
              <w:spacing w:before="60" w:after="60"/>
              <w:rPr>
                <w:rFonts w:ascii="Arial" w:hAnsi="Arial"/>
              </w:rPr>
            </w:pPr>
            <w:r w:rsidRPr="003825FE">
              <w:rPr>
                <w:rFonts w:ascii="Arial" w:hAnsi="Arial"/>
              </w:rPr>
              <w:t>Employees, agents and contractors of good character</w:t>
            </w:r>
          </w:p>
        </w:tc>
        <w:tc>
          <w:tcPr>
            <w:tcW w:w="1175" w:type="pct"/>
          </w:tcPr>
          <w:p w14:paraId="4FF723C3" w14:textId="77777777" w:rsidR="003825FE" w:rsidRPr="003825FE" w:rsidRDefault="003825FE" w:rsidP="00710FB8">
            <w:pPr>
              <w:spacing w:before="60" w:after="60"/>
              <w:rPr>
                <w:rFonts w:ascii="Arial" w:hAnsi="Arial"/>
              </w:rPr>
            </w:pPr>
          </w:p>
        </w:tc>
        <w:tc>
          <w:tcPr>
            <w:tcW w:w="1130" w:type="pct"/>
          </w:tcPr>
          <w:p w14:paraId="5723D3DE" w14:textId="77777777" w:rsidR="003825FE" w:rsidRPr="003825FE" w:rsidRDefault="003825FE" w:rsidP="00710FB8">
            <w:pPr>
              <w:spacing w:before="60" w:after="60"/>
              <w:rPr>
                <w:rFonts w:ascii="Arial" w:hAnsi="Arial"/>
              </w:rPr>
            </w:pPr>
            <w:r w:rsidRPr="003825FE">
              <w:rPr>
                <w:rFonts w:ascii="Arial" w:hAnsi="Arial"/>
              </w:rPr>
              <w:t>Employees, agents and contractors of good character</w:t>
            </w:r>
          </w:p>
        </w:tc>
        <w:tc>
          <w:tcPr>
            <w:tcW w:w="1115" w:type="pct"/>
          </w:tcPr>
          <w:p w14:paraId="1483D84C" w14:textId="77777777" w:rsidR="003825FE" w:rsidRPr="003825FE" w:rsidRDefault="003825FE" w:rsidP="00710FB8">
            <w:pPr>
              <w:spacing w:before="60" w:after="60"/>
              <w:rPr>
                <w:rFonts w:ascii="Arial" w:hAnsi="Arial"/>
              </w:rPr>
            </w:pPr>
          </w:p>
        </w:tc>
      </w:tr>
      <w:tr w:rsidR="003825FE" w:rsidRPr="003825FE" w14:paraId="0E8F7F5D" w14:textId="77777777" w:rsidTr="002764DB">
        <w:tc>
          <w:tcPr>
            <w:tcW w:w="516" w:type="pct"/>
          </w:tcPr>
          <w:p w14:paraId="2264B794" w14:textId="77777777" w:rsidR="003825FE" w:rsidRPr="003825FE" w:rsidRDefault="003825FE" w:rsidP="00710FB8">
            <w:pPr>
              <w:spacing w:before="60" w:after="60"/>
              <w:rPr>
                <w:rFonts w:ascii="Arial" w:hAnsi="Arial"/>
                <w:b/>
              </w:rPr>
            </w:pPr>
            <w:r w:rsidRPr="003825FE">
              <w:rPr>
                <w:rFonts w:ascii="Arial" w:hAnsi="Arial"/>
                <w:b/>
              </w:rPr>
              <w:t>4.3.2</w:t>
            </w:r>
          </w:p>
        </w:tc>
        <w:tc>
          <w:tcPr>
            <w:tcW w:w="1064" w:type="pct"/>
          </w:tcPr>
          <w:p w14:paraId="0CE361F0" w14:textId="77777777" w:rsidR="003825FE" w:rsidRPr="003825FE" w:rsidRDefault="003825FE" w:rsidP="00710FB8">
            <w:pPr>
              <w:spacing w:before="60" w:after="60"/>
              <w:rPr>
                <w:rFonts w:ascii="Arial" w:hAnsi="Arial"/>
              </w:rPr>
            </w:pPr>
            <w:r w:rsidRPr="003825FE">
              <w:rPr>
                <w:rFonts w:ascii="Arial" w:hAnsi="Arial"/>
              </w:rPr>
              <w:t>Governance</w:t>
            </w:r>
          </w:p>
        </w:tc>
        <w:tc>
          <w:tcPr>
            <w:tcW w:w="1175" w:type="pct"/>
          </w:tcPr>
          <w:p w14:paraId="0A30FE5F" w14:textId="77777777" w:rsidR="003825FE" w:rsidRPr="003825FE" w:rsidRDefault="003825FE" w:rsidP="00710FB8">
            <w:pPr>
              <w:spacing w:before="60" w:after="60"/>
              <w:rPr>
                <w:rFonts w:ascii="Arial" w:hAnsi="Arial"/>
              </w:rPr>
            </w:pPr>
          </w:p>
        </w:tc>
        <w:tc>
          <w:tcPr>
            <w:tcW w:w="1130" w:type="pct"/>
          </w:tcPr>
          <w:p w14:paraId="149B2F3F" w14:textId="77777777" w:rsidR="003825FE" w:rsidRPr="003825FE" w:rsidRDefault="003825FE" w:rsidP="00710FB8">
            <w:pPr>
              <w:spacing w:before="60" w:after="60"/>
              <w:rPr>
                <w:rFonts w:ascii="Arial" w:hAnsi="Arial"/>
              </w:rPr>
            </w:pPr>
            <w:r w:rsidRPr="003825FE">
              <w:rPr>
                <w:rFonts w:ascii="Arial" w:hAnsi="Arial"/>
              </w:rPr>
              <w:t>No Change Certification or updated Document and Self-Certification as required under Category One</w:t>
            </w:r>
          </w:p>
        </w:tc>
        <w:tc>
          <w:tcPr>
            <w:tcW w:w="1115" w:type="pct"/>
          </w:tcPr>
          <w:p w14:paraId="20704839" w14:textId="77777777" w:rsidR="003825FE" w:rsidRPr="003825FE" w:rsidRDefault="003825FE" w:rsidP="00710FB8">
            <w:pPr>
              <w:spacing w:before="60" w:after="60"/>
              <w:rPr>
                <w:rFonts w:ascii="Arial" w:hAnsi="Arial"/>
              </w:rPr>
            </w:pPr>
          </w:p>
        </w:tc>
      </w:tr>
      <w:tr w:rsidR="003825FE" w:rsidRPr="003825FE" w14:paraId="308166BC" w14:textId="77777777" w:rsidTr="002764DB">
        <w:tc>
          <w:tcPr>
            <w:tcW w:w="516" w:type="pct"/>
          </w:tcPr>
          <w:p w14:paraId="3215BF4B" w14:textId="77777777" w:rsidR="003825FE" w:rsidRPr="003825FE" w:rsidRDefault="003825FE" w:rsidP="00710FB8">
            <w:pPr>
              <w:spacing w:before="60" w:after="60"/>
              <w:rPr>
                <w:rFonts w:ascii="Arial" w:hAnsi="Arial"/>
                <w:b/>
              </w:rPr>
            </w:pPr>
            <w:r w:rsidRPr="003825FE">
              <w:rPr>
                <w:rFonts w:ascii="Arial" w:hAnsi="Arial"/>
                <w:b/>
              </w:rPr>
              <w:t>4.4</w:t>
            </w:r>
          </w:p>
        </w:tc>
        <w:tc>
          <w:tcPr>
            <w:tcW w:w="1064" w:type="pct"/>
          </w:tcPr>
          <w:p w14:paraId="0758760B" w14:textId="77777777" w:rsidR="003825FE" w:rsidRPr="003825FE" w:rsidRDefault="003825FE" w:rsidP="00710FB8">
            <w:pPr>
              <w:spacing w:before="60" w:after="60"/>
              <w:rPr>
                <w:rFonts w:ascii="Arial" w:hAnsi="Arial"/>
              </w:rPr>
            </w:pPr>
            <w:r w:rsidRPr="003825FE">
              <w:rPr>
                <w:rFonts w:ascii="Arial" w:hAnsi="Arial"/>
              </w:rPr>
              <w:t>Financial resources</w:t>
            </w:r>
          </w:p>
        </w:tc>
        <w:tc>
          <w:tcPr>
            <w:tcW w:w="1175" w:type="pct"/>
          </w:tcPr>
          <w:p w14:paraId="67B536A5" w14:textId="77777777" w:rsidR="003825FE" w:rsidRPr="003825FE" w:rsidRDefault="003825FE" w:rsidP="00710FB8">
            <w:pPr>
              <w:spacing w:before="60" w:after="60"/>
              <w:rPr>
                <w:rFonts w:ascii="Arial" w:hAnsi="Arial"/>
              </w:rPr>
            </w:pPr>
            <w:r w:rsidRPr="003825FE">
              <w:rPr>
                <w:rFonts w:ascii="Arial" w:hAnsi="Arial"/>
              </w:rPr>
              <w:t xml:space="preserve">Audited financial statements and reports for the last Financial Year </w:t>
            </w:r>
          </w:p>
        </w:tc>
        <w:tc>
          <w:tcPr>
            <w:tcW w:w="1130" w:type="pct"/>
          </w:tcPr>
          <w:p w14:paraId="2DFE500E" w14:textId="77777777" w:rsidR="003825FE" w:rsidRPr="003825FE" w:rsidRDefault="003825FE" w:rsidP="00710FB8">
            <w:pPr>
              <w:spacing w:before="60" w:after="60"/>
              <w:rPr>
                <w:rFonts w:ascii="Arial" w:hAnsi="Arial"/>
              </w:rPr>
            </w:pPr>
            <w:r w:rsidRPr="003825FE">
              <w:rPr>
                <w:rFonts w:ascii="Arial" w:hAnsi="Arial"/>
              </w:rPr>
              <w:t>Sufficient financial resources</w:t>
            </w:r>
          </w:p>
        </w:tc>
        <w:tc>
          <w:tcPr>
            <w:tcW w:w="1115" w:type="pct"/>
          </w:tcPr>
          <w:p w14:paraId="1051E315" w14:textId="77777777" w:rsidR="003825FE" w:rsidRPr="003825FE" w:rsidRDefault="003825FE" w:rsidP="00710FB8">
            <w:pPr>
              <w:spacing w:before="60" w:after="60"/>
              <w:rPr>
                <w:rFonts w:ascii="Arial" w:hAnsi="Arial"/>
              </w:rPr>
            </w:pPr>
          </w:p>
        </w:tc>
      </w:tr>
      <w:tr w:rsidR="003825FE" w:rsidRPr="003825FE" w14:paraId="515D8979" w14:textId="77777777" w:rsidTr="002764DB">
        <w:tc>
          <w:tcPr>
            <w:tcW w:w="516" w:type="pct"/>
          </w:tcPr>
          <w:p w14:paraId="6F4F066C" w14:textId="77777777" w:rsidR="003825FE" w:rsidRPr="003825FE" w:rsidRDefault="003825FE" w:rsidP="00710FB8">
            <w:pPr>
              <w:spacing w:before="60" w:after="60"/>
              <w:rPr>
                <w:rFonts w:ascii="Arial" w:hAnsi="Arial"/>
                <w:b/>
              </w:rPr>
            </w:pPr>
            <w:r w:rsidRPr="003825FE">
              <w:rPr>
                <w:rFonts w:ascii="Arial" w:hAnsi="Arial"/>
                <w:b/>
              </w:rPr>
              <w:t>4.5</w:t>
            </w:r>
          </w:p>
        </w:tc>
        <w:tc>
          <w:tcPr>
            <w:tcW w:w="1064" w:type="pct"/>
          </w:tcPr>
          <w:p w14:paraId="45B64C0E" w14:textId="77777777" w:rsidR="003825FE" w:rsidRPr="003825FE" w:rsidRDefault="003825FE" w:rsidP="00710FB8">
            <w:pPr>
              <w:spacing w:before="60" w:after="60"/>
              <w:rPr>
                <w:rFonts w:ascii="Arial" w:hAnsi="Arial"/>
              </w:rPr>
            </w:pPr>
            <w:r w:rsidRPr="003825FE">
              <w:rPr>
                <w:rFonts w:ascii="Arial" w:hAnsi="Arial"/>
              </w:rPr>
              <w:t>Technical resources</w:t>
            </w:r>
          </w:p>
        </w:tc>
        <w:tc>
          <w:tcPr>
            <w:tcW w:w="1175" w:type="pct"/>
          </w:tcPr>
          <w:p w14:paraId="7D90816F" w14:textId="77777777" w:rsidR="003825FE" w:rsidRPr="003825FE" w:rsidRDefault="003825FE" w:rsidP="00710FB8">
            <w:pPr>
              <w:spacing w:before="60" w:after="60"/>
              <w:rPr>
                <w:rFonts w:ascii="Arial" w:hAnsi="Arial"/>
              </w:rPr>
            </w:pPr>
          </w:p>
        </w:tc>
        <w:tc>
          <w:tcPr>
            <w:tcW w:w="1130" w:type="pct"/>
          </w:tcPr>
          <w:p w14:paraId="2BC2830D" w14:textId="77777777" w:rsidR="003825FE" w:rsidRPr="003825FE" w:rsidRDefault="003825FE" w:rsidP="00710FB8">
            <w:pPr>
              <w:spacing w:before="60" w:after="60"/>
              <w:rPr>
                <w:rFonts w:ascii="Arial" w:hAnsi="Arial"/>
              </w:rPr>
            </w:pPr>
            <w:r w:rsidRPr="003825FE">
              <w:rPr>
                <w:rFonts w:ascii="Arial" w:hAnsi="Arial"/>
              </w:rPr>
              <w:t>Sufficient technical resources</w:t>
            </w:r>
          </w:p>
        </w:tc>
        <w:tc>
          <w:tcPr>
            <w:tcW w:w="1115" w:type="pct"/>
          </w:tcPr>
          <w:p w14:paraId="602A49C9" w14:textId="77777777" w:rsidR="003825FE" w:rsidRPr="003825FE" w:rsidRDefault="003825FE" w:rsidP="00710FB8">
            <w:pPr>
              <w:spacing w:before="60" w:after="60"/>
              <w:rPr>
                <w:rFonts w:ascii="Arial" w:hAnsi="Arial"/>
              </w:rPr>
            </w:pPr>
          </w:p>
        </w:tc>
      </w:tr>
      <w:tr w:rsidR="003825FE" w:rsidRPr="003825FE" w14:paraId="4D1381AC" w14:textId="77777777" w:rsidTr="002764DB">
        <w:tc>
          <w:tcPr>
            <w:tcW w:w="516" w:type="pct"/>
          </w:tcPr>
          <w:p w14:paraId="0C6FBE8D" w14:textId="77777777" w:rsidR="003825FE" w:rsidRPr="003825FE" w:rsidRDefault="003825FE" w:rsidP="00710FB8">
            <w:pPr>
              <w:spacing w:before="60" w:after="60"/>
              <w:rPr>
                <w:rFonts w:ascii="Arial" w:hAnsi="Arial"/>
                <w:b/>
              </w:rPr>
            </w:pPr>
            <w:r w:rsidRPr="003825FE">
              <w:rPr>
                <w:rFonts w:ascii="Arial" w:hAnsi="Arial"/>
                <w:b/>
              </w:rPr>
              <w:t>4.6</w:t>
            </w:r>
          </w:p>
        </w:tc>
        <w:tc>
          <w:tcPr>
            <w:tcW w:w="1064" w:type="pct"/>
          </w:tcPr>
          <w:p w14:paraId="35EDE7A9" w14:textId="77777777" w:rsidR="003825FE" w:rsidRPr="003825FE" w:rsidRDefault="003825FE" w:rsidP="00710FB8">
            <w:pPr>
              <w:spacing w:before="60" w:after="60"/>
              <w:rPr>
                <w:rFonts w:ascii="Arial" w:hAnsi="Arial"/>
              </w:rPr>
            </w:pPr>
            <w:r w:rsidRPr="003825FE">
              <w:rPr>
                <w:rFonts w:ascii="Arial" w:hAnsi="Arial"/>
              </w:rPr>
              <w:t>Organisational resources</w:t>
            </w:r>
          </w:p>
        </w:tc>
        <w:tc>
          <w:tcPr>
            <w:tcW w:w="1175" w:type="pct"/>
          </w:tcPr>
          <w:p w14:paraId="02DD2054" w14:textId="77777777" w:rsidR="003825FE" w:rsidRPr="003825FE" w:rsidRDefault="003825FE" w:rsidP="00710FB8">
            <w:pPr>
              <w:spacing w:before="60" w:after="60"/>
              <w:rPr>
                <w:rFonts w:ascii="Arial" w:hAnsi="Arial"/>
              </w:rPr>
            </w:pPr>
          </w:p>
        </w:tc>
        <w:tc>
          <w:tcPr>
            <w:tcW w:w="1130" w:type="pct"/>
          </w:tcPr>
          <w:p w14:paraId="782DF980" w14:textId="77777777" w:rsidR="003825FE" w:rsidRPr="003825FE" w:rsidRDefault="003825FE" w:rsidP="00710FB8">
            <w:pPr>
              <w:spacing w:before="60" w:after="60"/>
              <w:rPr>
                <w:rFonts w:ascii="Arial" w:hAnsi="Arial"/>
              </w:rPr>
            </w:pPr>
            <w:r w:rsidRPr="003825FE">
              <w:rPr>
                <w:rFonts w:ascii="Arial" w:hAnsi="Arial"/>
              </w:rPr>
              <w:t>No Change Certification or updated Document and Self-Certification as required under Category One</w:t>
            </w:r>
          </w:p>
        </w:tc>
        <w:tc>
          <w:tcPr>
            <w:tcW w:w="1115" w:type="pct"/>
          </w:tcPr>
          <w:p w14:paraId="16C98C2E" w14:textId="77777777" w:rsidR="003825FE" w:rsidRPr="003825FE" w:rsidRDefault="003825FE" w:rsidP="00710FB8">
            <w:pPr>
              <w:spacing w:before="60" w:after="60"/>
              <w:rPr>
                <w:rFonts w:ascii="Arial" w:hAnsi="Arial"/>
              </w:rPr>
            </w:pPr>
          </w:p>
        </w:tc>
      </w:tr>
      <w:tr w:rsidR="003825FE" w:rsidRPr="003825FE" w14:paraId="5D76E7BE" w14:textId="77777777" w:rsidTr="002764DB">
        <w:tc>
          <w:tcPr>
            <w:tcW w:w="516" w:type="pct"/>
          </w:tcPr>
          <w:p w14:paraId="00628FD6" w14:textId="77777777" w:rsidR="003825FE" w:rsidRPr="003825FE" w:rsidRDefault="003825FE" w:rsidP="00710FB8">
            <w:pPr>
              <w:spacing w:before="60" w:after="60"/>
              <w:rPr>
                <w:rFonts w:ascii="Arial" w:hAnsi="Arial"/>
                <w:b/>
              </w:rPr>
            </w:pPr>
            <w:r w:rsidRPr="003825FE">
              <w:rPr>
                <w:rFonts w:ascii="Arial" w:hAnsi="Arial"/>
                <w:b/>
              </w:rPr>
              <w:t>4.7.1, 4.7.2 &amp; 4.7.3</w:t>
            </w:r>
          </w:p>
        </w:tc>
        <w:tc>
          <w:tcPr>
            <w:tcW w:w="1064" w:type="pct"/>
          </w:tcPr>
          <w:p w14:paraId="6034AAE1" w14:textId="77777777" w:rsidR="003825FE" w:rsidRPr="003825FE" w:rsidRDefault="003825FE" w:rsidP="00710FB8">
            <w:pPr>
              <w:spacing w:before="60" w:after="60"/>
              <w:rPr>
                <w:rFonts w:ascii="Arial" w:hAnsi="Arial"/>
              </w:rPr>
            </w:pPr>
            <w:r w:rsidRPr="003825FE">
              <w:rPr>
                <w:rFonts w:ascii="Arial" w:hAnsi="Arial"/>
              </w:rPr>
              <w:t xml:space="preserve">Insurance </w:t>
            </w:r>
          </w:p>
        </w:tc>
        <w:tc>
          <w:tcPr>
            <w:tcW w:w="1175" w:type="pct"/>
          </w:tcPr>
          <w:p w14:paraId="5F8C6509" w14:textId="77777777" w:rsidR="003825FE" w:rsidRPr="003825FE" w:rsidRDefault="003825FE" w:rsidP="00710FB8">
            <w:pPr>
              <w:spacing w:before="60" w:after="60"/>
              <w:rPr>
                <w:rFonts w:ascii="Arial" w:hAnsi="Arial"/>
              </w:rPr>
            </w:pPr>
            <w:r w:rsidRPr="003825FE">
              <w:rPr>
                <w:rFonts w:ascii="Arial" w:hAnsi="Arial"/>
              </w:rPr>
              <w:t>Certificate of currency for the insurance required under Operating Requirement 4.7.2</w:t>
            </w:r>
          </w:p>
        </w:tc>
        <w:tc>
          <w:tcPr>
            <w:tcW w:w="1130" w:type="pct"/>
          </w:tcPr>
          <w:p w14:paraId="280CF6B1" w14:textId="77777777" w:rsidR="003825FE" w:rsidRPr="003825FE" w:rsidRDefault="003825FE" w:rsidP="00710FB8">
            <w:pPr>
              <w:spacing w:before="60" w:after="60"/>
              <w:rPr>
                <w:rFonts w:ascii="Arial" w:hAnsi="Arial"/>
              </w:rPr>
            </w:pPr>
          </w:p>
        </w:tc>
        <w:tc>
          <w:tcPr>
            <w:tcW w:w="1115" w:type="pct"/>
          </w:tcPr>
          <w:p w14:paraId="1460B7C6" w14:textId="77777777" w:rsidR="003825FE" w:rsidRPr="003825FE" w:rsidRDefault="003825FE" w:rsidP="00710FB8">
            <w:pPr>
              <w:spacing w:before="60" w:after="60"/>
              <w:rPr>
                <w:rFonts w:ascii="Arial" w:hAnsi="Arial"/>
              </w:rPr>
            </w:pPr>
          </w:p>
        </w:tc>
      </w:tr>
      <w:tr w:rsidR="003825FE" w:rsidRPr="003825FE" w14:paraId="4A5877E5" w14:textId="77777777" w:rsidTr="002764DB">
        <w:tc>
          <w:tcPr>
            <w:tcW w:w="516" w:type="pct"/>
          </w:tcPr>
          <w:p w14:paraId="35A5426F" w14:textId="77777777" w:rsidR="003825FE" w:rsidRPr="003825FE" w:rsidRDefault="003825FE" w:rsidP="00710FB8">
            <w:pPr>
              <w:spacing w:before="60" w:after="60"/>
              <w:rPr>
                <w:rFonts w:ascii="Arial" w:hAnsi="Arial"/>
                <w:b/>
              </w:rPr>
            </w:pPr>
            <w:r w:rsidRPr="003825FE">
              <w:rPr>
                <w:rFonts w:ascii="Arial" w:hAnsi="Arial"/>
                <w:b/>
              </w:rPr>
              <w:t>4.7.4 &amp; 4.7.5</w:t>
            </w:r>
          </w:p>
        </w:tc>
        <w:tc>
          <w:tcPr>
            <w:tcW w:w="1064" w:type="pct"/>
          </w:tcPr>
          <w:p w14:paraId="1FF27112" w14:textId="77777777" w:rsidR="003825FE" w:rsidRPr="003825FE" w:rsidRDefault="003825FE" w:rsidP="00710FB8">
            <w:pPr>
              <w:spacing w:before="60" w:after="60"/>
              <w:rPr>
                <w:rFonts w:ascii="Arial" w:hAnsi="Arial"/>
              </w:rPr>
            </w:pPr>
            <w:r w:rsidRPr="003825FE">
              <w:rPr>
                <w:rFonts w:ascii="Arial" w:hAnsi="Arial"/>
              </w:rPr>
              <w:t>Insurance</w:t>
            </w:r>
          </w:p>
        </w:tc>
        <w:tc>
          <w:tcPr>
            <w:tcW w:w="1175" w:type="pct"/>
          </w:tcPr>
          <w:p w14:paraId="32E883BA" w14:textId="77777777" w:rsidR="003825FE" w:rsidRPr="003825FE" w:rsidRDefault="003825FE" w:rsidP="00710FB8">
            <w:pPr>
              <w:spacing w:before="60" w:after="60"/>
              <w:rPr>
                <w:rFonts w:ascii="Arial" w:hAnsi="Arial"/>
              </w:rPr>
            </w:pPr>
          </w:p>
        </w:tc>
        <w:tc>
          <w:tcPr>
            <w:tcW w:w="1130" w:type="pct"/>
          </w:tcPr>
          <w:p w14:paraId="1D12354A" w14:textId="77777777" w:rsidR="003825FE" w:rsidRPr="003825FE" w:rsidRDefault="003825FE" w:rsidP="00710FB8">
            <w:pPr>
              <w:spacing w:before="60" w:after="60"/>
              <w:rPr>
                <w:rFonts w:ascii="Arial" w:hAnsi="Arial"/>
              </w:rPr>
            </w:pPr>
            <w:r w:rsidRPr="003825FE">
              <w:rPr>
                <w:rFonts w:ascii="Arial" w:hAnsi="Arial"/>
              </w:rPr>
              <w:t>Compliance with requirements in Operating Requirements 4.7.4 &amp; 4.7.5</w:t>
            </w:r>
          </w:p>
        </w:tc>
        <w:tc>
          <w:tcPr>
            <w:tcW w:w="1115" w:type="pct"/>
          </w:tcPr>
          <w:p w14:paraId="5E930CA1" w14:textId="77777777" w:rsidR="003825FE" w:rsidRPr="003825FE" w:rsidRDefault="003825FE" w:rsidP="00710FB8">
            <w:pPr>
              <w:spacing w:before="60" w:after="60"/>
              <w:rPr>
                <w:rFonts w:ascii="Arial" w:hAnsi="Arial"/>
              </w:rPr>
            </w:pPr>
          </w:p>
        </w:tc>
      </w:tr>
      <w:tr w:rsidR="003825FE" w:rsidRPr="003825FE" w14:paraId="628BFBA5" w14:textId="77777777" w:rsidTr="002764DB">
        <w:tc>
          <w:tcPr>
            <w:tcW w:w="516" w:type="pct"/>
          </w:tcPr>
          <w:p w14:paraId="3EFC6C40" w14:textId="77777777" w:rsidR="003825FE" w:rsidRPr="003825FE" w:rsidRDefault="003825FE" w:rsidP="00710FB8">
            <w:pPr>
              <w:spacing w:before="60" w:after="60"/>
              <w:rPr>
                <w:rFonts w:ascii="Arial" w:hAnsi="Arial"/>
                <w:b/>
              </w:rPr>
            </w:pPr>
            <w:r w:rsidRPr="003825FE">
              <w:rPr>
                <w:rFonts w:ascii="Arial" w:hAnsi="Arial"/>
                <w:b/>
              </w:rPr>
              <w:t>5.1</w:t>
            </w:r>
          </w:p>
        </w:tc>
        <w:tc>
          <w:tcPr>
            <w:tcW w:w="1064" w:type="pct"/>
          </w:tcPr>
          <w:p w14:paraId="74D1A7D7" w14:textId="77777777" w:rsidR="003825FE" w:rsidRPr="003825FE" w:rsidRDefault="003825FE" w:rsidP="00710FB8">
            <w:pPr>
              <w:spacing w:before="60" w:after="60"/>
              <w:rPr>
                <w:rFonts w:ascii="Arial" w:hAnsi="Arial"/>
              </w:rPr>
            </w:pPr>
            <w:r w:rsidRPr="003825FE">
              <w:rPr>
                <w:rFonts w:ascii="Arial" w:hAnsi="Arial"/>
              </w:rPr>
              <w:t>Widespread use</w:t>
            </w:r>
          </w:p>
        </w:tc>
        <w:tc>
          <w:tcPr>
            <w:tcW w:w="1175" w:type="pct"/>
          </w:tcPr>
          <w:p w14:paraId="2A20E615" w14:textId="77777777" w:rsidR="003825FE" w:rsidRPr="003825FE" w:rsidRDefault="003825FE" w:rsidP="00710FB8">
            <w:pPr>
              <w:spacing w:before="60" w:after="60"/>
              <w:rPr>
                <w:rFonts w:ascii="Arial" w:hAnsi="Arial"/>
              </w:rPr>
            </w:pPr>
          </w:p>
        </w:tc>
        <w:tc>
          <w:tcPr>
            <w:tcW w:w="1130" w:type="pct"/>
          </w:tcPr>
          <w:p w14:paraId="4B277A96" w14:textId="77777777" w:rsidR="003825FE" w:rsidRPr="003825FE" w:rsidRDefault="003825FE" w:rsidP="00710FB8">
            <w:pPr>
              <w:spacing w:before="60" w:after="60"/>
              <w:rPr>
                <w:rFonts w:ascii="Arial" w:hAnsi="Arial"/>
              </w:rPr>
            </w:pPr>
            <w:r w:rsidRPr="003825FE">
              <w:rPr>
                <w:rFonts w:ascii="Arial" w:hAnsi="Arial"/>
              </w:rPr>
              <w:t>No Change Certification or updated Document as required under Category One</w:t>
            </w:r>
          </w:p>
        </w:tc>
        <w:tc>
          <w:tcPr>
            <w:tcW w:w="1115" w:type="pct"/>
          </w:tcPr>
          <w:p w14:paraId="4496A6DB" w14:textId="77777777" w:rsidR="003825FE" w:rsidRPr="003825FE" w:rsidRDefault="003825FE" w:rsidP="00710FB8">
            <w:pPr>
              <w:spacing w:before="60" w:after="60"/>
              <w:rPr>
                <w:rFonts w:ascii="Arial" w:hAnsi="Arial"/>
              </w:rPr>
            </w:pPr>
          </w:p>
        </w:tc>
      </w:tr>
      <w:tr w:rsidR="003825FE" w:rsidRPr="003825FE" w14:paraId="4C8DC7D7" w14:textId="77777777" w:rsidTr="002764DB">
        <w:tc>
          <w:tcPr>
            <w:tcW w:w="516" w:type="pct"/>
          </w:tcPr>
          <w:p w14:paraId="2F41CBD9" w14:textId="77777777" w:rsidR="003825FE" w:rsidRPr="003825FE" w:rsidRDefault="003825FE" w:rsidP="00710FB8">
            <w:pPr>
              <w:spacing w:before="60" w:after="60"/>
              <w:rPr>
                <w:rFonts w:ascii="Arial" w:hAnsi="Arial"/>
                <w:b/>
              </w:rPr>
            </w:pPr>
            <w:r w:rsidRPr="003825FE">
              <w:rPr>
                <w:rFonts w:ascii="Arial" w:hAnsi="Arial"/>
                <w:b/>
              </w:rPr>
              <w:t>5.2</w:t>
            </w:r>
          </w:p>
        </w:tc>
        <w:tc>
          <w:tcPr>
            <w:tcW w:w="1064" w:type="pct"/>
          </w:tcPr>
          <w:p w14:paraId="0A3614AF" w14:textId="77777777" w:rsidR="003825FE" w:rsidRPr="003825FE" w:rsidRDefault="003825FE" w:rsidP="00710FB8">
            <w:pPr>
              <w:spacing w:before="60" w:after="60"/>
              <w:rPr>
                <w:rFonts w:ascii="Arial" w:hAnsi="Arial"/>
              </w:rPr>
            </w:pPr>
            <w:r w:rsidRPr="003825FE">
              <w:rPr>
                <w:rFonts w:ascii="Arial" w:hAnsi="Arial"/>
              </w:rPr>
              <w:t>National system and minimum Documents</w:t>
            </w:r>
          </w:p>
        </w:tc>
        <w:tc>
          <w:tcPr>
            <w:tcW w:w="1175" w:type="pct"/>
          </w:tcPr>
          <w:p w14:paraId="57C430AD" w14:textId="77777777" w:rsidR="003825FE" w:rsidRPr="003825FE" w:rsidRDefault="003825FE" w:rsidP="00710FB8">
            <w:pPr>
              <w:spacing w:before="60" w:after="60"/>
              <w:rPr>
                <w:rFonts w:ascii="Arial" w:hAnsi="Arial"/>
              </w:rPr>
            </w:pPr>
          </w:p>
        </w:tc>
        <w:tc>
          <w:tcPr>
            <w:tcW w:w="1130" w:type="pct"/>
          </w:tcPr>
          <w:p w14:paraId="1C8C320B" w14:textId="77777777" w:rsidR="003825FE" w:rsidRPr="003825FE" w:rsidRDefault="003825FE" w:rsidP="00710FB8">
            <w:pPr>
              <w:spacing w:before="60" w:after="60"/>
              <w:rPr>
                <w:rFonts w:ascii="Arial" w:hAnsi="Arial"/>
              </w:rPr>
            </w:pPr>
            <w:r w:rsidRPr="003825FE">
              <w:rPr>
                <w:rFonts w:ascii="Arial" w:hAnsi="Arial"/>
              </w:rPr>
              <w:t>No Change Certification or updated Document as required under Category One</w:t>
            </w:r>
          </w:p>
        </w:tc>
        <w:tc>
          <w:tcPr>
            <w:tcW w:w="1115" w:type="pct"/>
          </w:tcPr>
          <w:p w14:paraId="496897A1" w14:textId="77777777" w:rsidR="003825FE" w:rsidRPr="003825FE" w:rsidRDefault="003825FE" w:rsidP="00710FB8">
            <w:pPr>
              <w:spacing w:before="60" w:after="60"/>
              <w:rPr>
                <w:rFonts w:ascii="Arial" w:hAnsi="Arial"/>
              </w:rPr>
            </w:pPr>
          </w:p>
        </w:tc>
      </w:tr>
      <w:tr w:rsidR="003825FE" w:rsidRPr="003825FE" w14:paraId="0EA0BBBE" w14:textId="77777777" w:rsidTr="002764DB">
        <w:tc>
          <w:tcPr>
            <w:tcW w:w="516" w:type="pct"/>
          </w:tcPr>
          <w:p w14:paraId="76386077" w14:textId="77777777" w:rsidR="003825FE" w:rsidRPr="003825FE" w:rsidRDefault="003825FE" w:rsidP="00710FB8">
            <w:pPr>
              <w:spacing w:before="60" w:after="60"/>
              <w:rPr>
                <w:rFonts w:ascii="Arial" w:hAnsi="Arial"/>
                <w:b/>
              </w:rPr>
            </w:pPr>
            <w:r w:rsidRPr="003825FE">
              <w:rPr>
                <w:rFonts w:ascii="Arial" w:hAnsi="Arial"/>
                <w:b/>
              </w:rPr>
              <w:t>5.3(d)</w:t>
            </w:r>
          </w:p>
        </w:tc>
        <w:tc>
          <w:tcPr>
            <w:tcW w:w="1064" w:type="pct"/>
          </w:tcPr>
          <w:p w14:paraId="6BD99B81" w14:textId="77777777" w:rsidR="003825FE" w:rsidRPr="003825FE" w:rsidRDefault="003825FE" w:rsidP="00710FB8">
            <w:pPr>
              <w:spacing w:before="60" w:after="60"/>
              <w:rPr>
                <w:rFonts w:ascii="Arial" w:hAnsi="Arial"/>
              </w:rPr>
            </w:pPr>
            <w:r w:rsidRPr="003825FE">
              <w:rPr>
                <w:rFonts w:ascii="Arial" w:hAnsi="Arial"/>
              </w:rPr>
              <w:t>Licences and regulatory approvals</w:t>
            </w:r>
          </w:p>
        </w:tc>
        <w:tc>
          <w:tcPr>
            <w:tcW w:w="1175" w:type="pct"/>
          </w:tcPr>
          <w:p w14:paraId="162FA1D2" w14:textId="77777777" w:rsidR="003825FE" w:rsidRPr="003825FE" w:rsidRDefault="003825FE" w:rsidP="00710FB8">
            <w:pPr>
              <w:spacing w:before="60" w:after="60"/>
              <w:rPr>
                <w:rFonts w:ascii="Arial" w:hAnsi="Arial"/>
              </w:rPr>
            </w:pPr>
          </w:p>
        </w:tc>
        <w:tc>
          <w:tcPr>
            <w:tcW w:w="1130" w:type="pct"/>
          </w:tcPr>
          <w:p w14:paraId="3C5FB5CE" w14:textId="77777777" w:rsidR="003825FE" w:rsidRPr="003825FE" w:rsidRDefault="003825FE" w:rsidP="00710FB8">
            <w:pPr>
              <w:spacing w:before="60" w:after="60"/>
              <w:rPr>
                <w:rFonts w:ascii="Arial" w:hAnsi="Arial"/>
              </w:rPr>
            </w:pPr>
            <w:r w:rsidRPr="003825FE">
              <w:rPr>
                <w:rFonts w:ascii="Arial" w:hAnsi="Arial"/>
              </w:rPr>
              <w:t>Licences and regulatory approvals specified, obtained and current</w:t>
            </w:r>
          </w:p>
        </w:tc>
        <w:tc>
          <w:tcPr>
            <w:tcW w:w="1115" w:type="pct"/>
          </w:tcPr>
          <w:p w14:paraId="3ECE625F" w14:textId="77777777" w:rsidR="003825FE" w:rsidRPr="003825FE" w:rsidRDefault="003825FE" w:rsidP="00710FB8">
            <w:pPr>
              <w:spacing w:before="60" w:after="60"/>
              <w:rPr>
                <w:rFonts w:ascii="Arial" w:hAnsi="Arial"/>
              </w:rPr>
            </w:pPr>
          </w:p>
        </w:tc>
      </w:tr>
      <w:tr w:rsidR="00091C42" w:rsidRPr="003825FE" w14:paraId="6B4231D9" w14:textId="77777777" w:rsidTr="002764DB">
        <w:trPr>
          <w:ins w:id="286" w:author="Gulshen Benberu (DTP)" w:date="2025-03-26T15:52:00Z"/>
        </w:trPr>
        <w:tc>
          <w:tcPr>
            <w:tcW w:w="516" w:type="pct"/>
          </w:tcPr>
          <w:p w14:paraId="32BFB86F" w14:textId="26A51B8B" w:rsidR="00091C42" w:rsidRPr="003825FE" w:rsidRDefault="00091C42" w:rsidP="00091C42">
            <w:pPr>
              <w:spacing w:before="60" w:after="60"/>
              <w:rPr>
                <w:ins w:id="287" w:author="Gulshen Benberu (DTP)" w:date="2025-03-26T15:52:00Z" w16du:dateUtc="2025-03-26T04:52:00Z"/>
                <w:rFonts w:ascii="Arial" w:hAnsi="Arial"/>
                <w:b/>
              </w:rPr>
            </w:pPr>
            <w:commentRangeStart w:id="288"/>
            <w:ins w:id="289" w:author="Gulshen Benberu (DTP)" w:date="2025-03-26T15:52:00Z" w16du:dateUtc="2025-03-26T04:52:00Z">
              <w:r>
                <w:rPr>
                  <w:rFonts w:ascii="Arial" w:hAnsi="Arial"/>
                  <w:b/>
                </w:rPr>
                <w:lastRenderedPageBreak/>
                <w:t>5.3(m)</w:t>
              </w:r>
            </w:ins>
            <w:commentRangeEnd w:id="288"/>
            <w:ins w:id="290" w:author="Gulshen Benberu (DTP)" w:date="2025-03-26T15:53:00Z" w16du:dateUtc="2025-03-26T04:53:00Z">
              <w:r w:rsidR="008E3D59">
                <w:rPr>
                  <w:rStyle w:val="CommentReference"/>
                  <w:rFonts w:eastAsia="Times New Roman" w:cs="Arial"/>
                  <w:color w:val="000000" w:themeColor="text1"/>
                  <w:lang w:eastAsia="en-AU"/>
                </w:rPr>
                <w:commentReference w:id="288"/>
              </w:r>
            </w:ins>
          </w:p>
        </w:tc>
        <w:tc>
          <w:tcPr>
            <w:tcW w:w="1064" w:type="pct"/>
          </w:tcPr>
          <w:p w14:paraId="001356CA" w14:textId="271E6E6D" w:rsidR="00091C42" w:rsidRPr="003825FE" w:rsidRDefault="00091C42" w:rsidP="00091C42">
            <w:pPr>
              <w:spacing w:before="60" w:after="60"/>
              <w:rPr>
                <w:ins w:id="291" w:author="Gulshen Benberu (DTP)" w:date="2025-03-26T15:52:00Z" w16du:dateUtc="2025-03-26T04:52:00Z"/>
                <w:rFonts w:ascii="Arial" w:hAnsi="Arial"/>
              </w:rPr>
            </w:pPr>
            <w:ins w:id="292" w:author="Gulshen Benberu (DTP)" w:date="2025-03-26T15:52:00Z" w16du:dateUtc="2025-03-26T04:52:00Z">
              <w:r>
                <w:t>Industry Code for e-Conveyancing Payments</w:t>
              </w:r>
            </w:ins>
          </w:p>
        </w:tc>
        <w:tc>
          <w:tcPr>
            <w:tcW w:w="1175" w:type="pct"/>
          </w:tcPr>
          <w:p w14:paraId="00F53C68" w14:textId="77777777" w:rsidR="00091C42" w:rsidRPr="003825FE" w:rsidRDefault="00091C42" w:rsidP="00091C42">
            <w:pPr>
              <w:spacing w:before="60" w:after="60"/>
              <w:rPr>
                <w:ins w:id="293" w:author="Gulshen Benberu (DTP)" w:date="2025-03-26T15:52:00Z" w16du:dateUtc="2025-03-26T04:52:00Z"/>
                <w:rFonts w:ascii="Arial" w:hAnsi="Arial"/>
              </w:rPr>
            </w:pPr>
          </w:p>
        </w:tc>
        <w:tc>
          <w:tcPr>
            <w:tcW w:w="1130" w:type="pct"/>
          </w:tcPr>
          <w:p w14:paraId="5B1B1E06" w14:textId="557F17A6" w:rsidR="00091C42" w:rsidRPr="003825FE" w:rsidRDefault="00091C42" w:rsidP="00091C42">
            <w:pPr>
              <w:spacing w:before="60" w:after="60"/>
              <w:rPr>
                <w:ins w:id="294" w:author="Gulshen Benberu (DTP)" w:date="2025-03-26T15:52:00Z" w16du:dateUtc="2025-03-26T04:52:00Z"/>
                <w:rFonts w:ascii="Arial" w:hAnsi="Arial"/>
              </w:rPr>
            </w:pPr>
            <w:ins w:id="295" w:author="Gulshen Benberu (DTP)" w:date="2025-03-26T15:52:00Z" w16du:dateUtc="2025-03-26T04:52:00Z">
              <w:r>
                <w:t>No Change Certification or updated Document and Self-Certification as required under Category Two</w:t>
              </w:r>
            </w:ins>
          </w:p>
        </w:tc>
        <w:tc>
          <w:tcPr>
            <w:tcW w:w="1115" w:type="pct"/>
          </w:tcPr>
          <w:p w14:paraId="3A5BB52C" w14:textId="77777777" w:rsidR="00091C42" w:rsidRPr="003825FE" w:rsidRDefault="00091C42" w:rsidP="00091C42">
            <w:pPr>
              <w:spacing w:before="60" w:after="60"/>
              <w:rPr>
                <w:ins w:id="296" w:author="Gulshen Benberu (DTP)" w:date="2025-03-26T15:52:00Z" w16du:dateUtc="2025-03-26T04:52:00Z"/>
                <w:rFonts w:ascii="Arial" w:hAnsi="Arial"/>
              </w:rPr>
            </w:pPr>
          </w:p>
        </w:tc>
      </w:tr>
      <w:tr w:rsidR="00091C42" w:rsidRPr="003825FE" w14:paraId="13E17884" w14:textId="77777777" w:rsidTr="002764DB">
        <w:tc>
          <w:tcPr>
            <w:tcW w:w="516" w:type="pct"/>
          </w:tcPr>
          <w:p w14:paraId="474F2AB6" w14:textId="77777777" w:rsidR="00091C42" w:rsidRPr="003825FE" w:rsidRDefault="00091C42" w:rsidP="00091C42">
            <w:pPr>
              <w:spacing w:before="60" w:after="60"/>
              <w:rPr>
                <w:rFonts w:ascii="Arial" w:hAnsi="Arial"/>
                <w:b/>
              </w:rPr>
            </w:pPr>
            <w:r w:rsidRPr="003825FE">
              <w:rPr>
                <w:rFonts w:ascii="Arial" w:hAnsi="Arial"/>
                <w:b/>
              </w:rPr>
              <w:t>5.3(e)</w:t>
            </w:r>
          </w:p>
        </w:tc>
        <w:tc>
          <w:tcPr>
            <w:tcW w:w="1064" w:type="pct"/>
          </w:tcPr>
          <w:p w14:paraId="432654EB" w14:textId="77777777" w:rsidR="00091C42" w:rsidRPr="003825FE" w:rsidRDefault="00091C42" w:rsidP="00091C42">
            <w:pPr>
              <w:spacing w:before="60" w:after="60"/>
              <w:rPr>
                <w:rFonts w:ascii="Arial" w:hAnsi="Arial"/>
              </w:rPr>
            </w:pPr>
            <w:r w:rsidRPr="003825FE">
              <w:rPr>
                <w:rFonts w:ascii="Arial" w:hAnsi="Arial"/>
              </w:rPr>
              <w:t>Pricing policy</w:t>
            </w:r>
          </w:p>
        </w:tc>
        <w:tc>
          <w:tcPr>
            <w:tcW w:w="1175" w:type="pct"/>
          </w:tcPr>
          <w:p w14:paraId="30949C2E" w14:textId="77777777" w:rsidR="00091C42" w:rsidRPr="003825FE" w:rsidRDefault="00091C42" w:rsidP="00091C42">
            <w:pPr>
              <w:spacing w:before="60" w:after="60"/>
              <w:rPr>
                <w:rFonts w:ascii="Arial" w:hAnsi="Arial"/>
              </w:rPr>
            </w:pPr>
          </w:p>
        </w:tc>
        <w:tc>
          <w:tcPr>
            <w:tcW w:w="1130" w:type="pct"/>
          </w:tcPr>
          <w:p w14:paraId="50385E43" w14:textId="77777777" w:rsidR="00091C42" w:rsidRPr="003825FE" w:rsidRDefault="00091C42" w:rsidP="00091C42">
            <w:pPr>
              <w:spacing w:before="60" w:after="60"/>
              <w:rPr>
                <w:rFonts w:ascii="Arial" w:hAnsi="Arial"/>
              </w:rPr>
            </w:pPr>
            <w:r w:rsidRPr="003825FE">
              <w:rPr>
                <w:rFonts w:ascii="Arial" w:hAnsi="Arial"/>
              </w:rPr>
              <w:t>No Change Certification or updated Document as required under Category Two</w:t>
            </w:r>
          </w:p>
        </w:tc>
        <w:tc>
          <w:tcPr>
            <w:tcW w:w="1115" w:type="pct"/>
          </w:tcPr>
          <w:p w14:paraId="1D850A1B" w14:textId="77777777" w:rsidR="00091C42" w:rsidRPr="003825FE" w:rsidRDefault="00091C42" w:rsidP="00091C42">
            <w:pPr>
              <w:spacing w:before="60" w:after="60"/>
              <w:rPr>
                <w:rFonts w:ascii="Arial" w:hAnsi="Arial"/>
              </w:rPr>
            </w:pPr>
          </w:p>
        </w:tc>
      </w:tr>
      <w:tr w:rsidR="00091C42" w:rsidRPr="003825FE" w14:paraId="7DEE8841" w14:textId="77777777" w:rsidTr="002764DB">
        <w:tc>
          <w:tcPr>
            <w:tcW w:w="516" w:type="pct"/>
          </w:tcPr>
          <w:p w14:paraId="4BD9171A" w14:textId="77777777" w:rsidR="00091C42" w:rsidRPr="003825FE" w:rsidRDefault="00091C42" w:rsidP="00091C42">
            <w:pPr>
              <w:spacing w:before="60" w:after="60"/>
              <w:rPr>
                <w:rFonts w:ascii="Arial" w:hAnsi="Arial"/>
                <w:b/>
              </w:rPr>
            </w:pPr>
            <w:r w:rsidRPr="003825FE">
              <w:rPr>
                <w:rFonts w:ascii="Arial" w:hAnsi="Arial"/>
                <w:b/>
              </w:rPr>
              <w:t>5.3(f)</w:t>
            </w:r>
          </w:p>
        </w:tc>
        <w:tc>
          <w:tcPr>
            <w:tcW w:w="1064" w:type="pct"/>
          </w:tcPr>
          <w:p w14:paraId="62580E4B" w14:textId="77777777" w:rsidR="00091C42" w:rsidRPr="003825FE" w:rsidRDefault="00091C42" w:rsidP="00091C42">
            <w:pPr>
              <w:spacing w:before="60" w:after="60"/>
              <w:rPr>
                <w:rFonts w:ascii="Arial" w:hAnsi="Arial"/>
              </w:rPr>
            </w:pPr>
            <w:r w:rsidRPr="003825FE">
              <w:rPr>
                <w:rFonts w:ascii="Arial" w:hAnsi="Arial"/>
              </w:rPr>
              <w:t>Training and awareness</w:t>
            </w:r>
          </w:p>
        </w:tc>
        <w:tc>
          <w:tcPr>
            <w:tcW w:w="1175" w:type="pct"/>
          </w:tcPr>
          <w:p w14:paraId="672948E2" w14:textId="77777777" w:rsidR="00091C42" w:rsidRPr="003825FE" w:rsidRDefault="00091C42" w:rsidP="00091C42">
            <w:pPr>
              <w:spacing w:before="60" w:after="60"/>
              <w:rPr>
                <w:rFonts w:ascii="Arial" w:hAnsi="Arial"/>
              </w:rPr>
            </w:pPr>
          </w:p>
        </w:tc>
        <w:tc>
          <w:tcPr>
            <w:tcW w:w="1130" w:type="pct"/>
          </w:tcPr>
          <w:p w14:paraId="35DDE6AF" w14:textId="77777777" w:rsidR="00091C42" w:rsidRPr="003825FE" w:rsidRDefault="00091C42" w:rsidP="00091C42">
            <w:pPr>
              <w:spacing w:before="60" w:after="60"/>
              <w:rPr>
                <w:rFonts w:ascii="Arial" w:hAnsi="Arial"/>
              </w:rPr>
            </w:pPr>
            <w:r w:rsidRPr="003825FE">
              <w:rPr>
                <w:rFonts w:ascii="Arial" w:hAnsi="Arial"/>
              </w:rPr>
              <w:t>Training and awareness programs up to date and adequate</w:t>
            </w:r>
          </w:p>
        </w:tc>
        <w:tc>
          <w:tcPr>
            <w:tcW w:w="1115" w:type="pct"/>
          </w:tcPr>
          <w:p w14:paraId="1CE7A696" w14:textId="77777777" w:rsidR="00091C42" w:rsidRPr="003825FE" w:rsidRDefault="00091C42" w:rsidP="00091C42">
            <w:pPr>
              <w:spacing w:before="60" w:after="60"/>
              <w:rPr>
                <w:rFonts w:ascii="Arial" w:hAnsi="Arial"/>
              </w:rPr>
            </w:pPr>
          </w:p>
        </w:tc>
      </w:tr>
      <w:tr w:rsidR="00091C42" w:rsidRPr="003825FE" w14:paraId="2B3B6B89" w14:textId="77777777" w:rsidTr="002764DB">
        <w:tc>
          <w:tcPr>
            <w:tcW w:w="516" w:type="pct"/>
          </w:tcPr>
          <w:p w14:paraId="42EE158E" w14:textId="77777777" w:rsidR="00091C42" w:rsidRPr="003825FE" w:rsidRDefault="00091C42" w:rsidP="00091C42">
            <w:pPr>
              <w:spacing w:before="60" w:after="60"/>
              <w:rPr>
                <w:rFonts w:ascii="Arial" w:hAnsi="Arial"/>
                <w:b/>
              </w:rPr>
            </w:pPr>
            <w:r w:rsidRPr="003825FE">
              <w:rPr>
                <w:rFonts w:ascii="Arial" w:hAnsi="Arial"/>
                <w:b/>
              </w:rPr>
              <w:t>5.3(g)</w:t>
            </w:r>
          </w:p>
        </w:tc>
        <w:tc>
          <w:tcPr>
            <w:tcW w:w="1064" w:type="pct"/>
          </w:tcPr>
          <w:p w14:paraId="42BDD0D0" w14:textId="77777777" w:rsidR="00091C42" w:rsidRPr="003825FE" w:rsidRDefault="00091C42" w:rsidP="00091C42">
            <w:pPr>
              <w:spacing w:before="60" w:after="60"/>
              <w:rPr>
                <w:rFonts w:ascii="Arial" w:hAnsi="Arial"/>
              </w:rPr>
            </w:pPr>
            <w:r w:rsidRPr="003825FE">
              <w:rPr>
                <w:rFonts w:ascii="Arial" w:hAnsi="Arial"/>
              </w:rPr>
              <w:t>Law and policy compliance</w:t>
            </w:r>
          </w:p>
        </w:tc>
        <w:tc>
          <w:tcPr>
            <w:tcW w:w="1175" w:type="pct"/>
          </w:tcPr>
          <w:p w14:paraId="07008871" w14:textId="77777777" w:rsidR="00091C42" w:rsidRPr="003825FE" w:rsidRDefault="00091C42" w:rsidP="00091C42">
            <w:pPr>
              <w:spacing w:before="60" w:after="60"/>
              <w:rPr>
                <w:rFonts w:ascii="Arial" w:hAnsi="Arial"/>
              </w:rPr>
            </w:pPr>
          </w:p>
        </w:tc>
        <w:tc>
          <w:tcPr>
            <w:tcW w:w="1130" w:type="pct"/>
          </w:tcPr>
          <w:p w14:paraId="3A7F1877" w14:textId="77777777" w:rsidR="00091C42" w:rsidRPr="003825FE" w:rsidRDefault="00091C42" w:rsidP="00091C42">
            <w:pPr>
              <w:spacing w:before="60" w:after="60"/>
              <w:rPr>
                <w:rFonts w:ascii="Arial" w:hAnsi="Arial"/>
              </w:rPr>
            </w:pPr>
            <w:r w:rsidRPr="003825FE">
              <w:rPr>
                <w:rFonts w:ascii="Arial" w:hAnsi="Arial"/>
              </w:rPr>
              <w:t>Compliance with laws and policies</w:t>
            </w:r>
          </w:p>
        </w:tc>
        <w:tc>
          <w:tcPr>
            <w:tcW w:w="1115" w:type="pct"/>
          </w:tcPr>
          <w:p w14:paraId="38DA56A9" w14:textId="77777777" w:rsidR="00091C42" w:rsidRPr="003825FE" w:rsidRDefault="00091C42" w:rsidP="00091C42">
            <w:pPr>
              <w:spacing w:before="60" w:after="60"/>
              <w:rPr>
                <w:rFonts w:ascii="Arial" w:hAnsi="Arial"/>
              </w:rPr>
            </w:pPr>
          </w:p>
        </w:tc>
      </w:tr>
      <w:tr w:rsidR="00091C42" w:rsidRPr="003825FE" w14:paraId="1E4041BA" w14:textId="77777777" w:rsidTr="002764DB">
        <w:tc>
          <w:tcPr>
            <w:tcW w:w="516" w:type="pct"/>
          </w:tcPr>
          <w:p w14:paraId="21992DF4" w14:textId="77777777" w:rsidR="00091C42" w:rsidRPr="003825FE" w:rsidRDefault="00091C42" w:rsidP="00091C42">
            <w:pPr>
              <w:spacing w:before="60" w:after="60"/>
              <w:rPr>
                <w:rFonts w:ascii="Arial" w:hAnsi="Arial"/>
                <w:b/>
              </w:rPr>
            </w:pPr>
            <w:r w:rsidRPr="003825FE">
              <w:rPr>
                <w:rFonts w:ascii="Arial" w:hAnsi="Arial"/>
                <w:b/>
              </w:rPr>
              <w:t>5.3(l)</w:t>
            </w:r>
          </w:p>
        </w:tc>
        <w:tc>
          <w:tcPr>
            <w:tcW w:w="1064" w:type="pct"/>
          </w:tcPr>
          <w:p w14:paraId="0C84B28D" w14:textId="77777777" w:rsidR="00091C42" w:rsidRPr="003825FE" w:rsidRDefault="00091C42" w:rsidP="00091C42">
            <w:pPr>
              <w:spacing w:before="60" w:after="60"/>
              <w:rPr>
                <w:rFonts w:ascii="Arial" w:hAnsi="Arial"/>
              </w:rPr>
            </w:pPr>
            <w:r w:rsidRPr="003825FE">
              <w:rPr>
                <w:rFonts w:ascii="Arial" w:hAnsi="Arial"/>
              </w:rPr>
              <w:t>Business Plan</w:t>
            </w:r>
          </w:p>
        </w:tc>
        <w:tc>
          <w:tcPr>
            <w:tcW w:w="1175" w:type="pct"/>
          </w:tcPr>
          <w:p w14:paraId="59C27495" w14:textId="77777777" w:rsidR="00091C42" w:rsidRPr="003825FE" w:rsidRDefault="00091C42" w:rsidP="00091C42">
            <w:pPr>
              <w:spacing w:before="60" w:after="60"/>
              <w:rPr>
                <w:rFonts w:ascii="Arial" w:hAnsi="Arial"/>
              </w:rPr>
            </w:pPr>
          </w:p>
        </w:tc>
        <w:tc>
          <w:tcPr>
            <w:tcW w:w="1130" w:type="pct"/>
          </w:tcPr>
          <w:p w14:paraId="13FF5C29" w14:textId="77777777" w:rsidR="00091C42" w:rsidRPr="003825FE" w:rsidRDefault="00091C42" w:rsidP="00091C42">
            <w:pPr>
              <w:spacing w:before="60" w:after="60"/>
              <w:rPr>
                <w:rFonts w:ascii="Arial" w:hAnsi="Arial"/>
              </w:rPr>
            </w:pPr>
            <w:r w:rsidRPr="003825FE">
              <w:rPr>
                <w:rFonts w:ascii="Arial" w:hAnsi="Arial"/>
              </w:rPr>
              <w:t>No Change Certification or updated Document as required under Category One</w:t>
            </w:r>
          </w:p>
        </w:tc>
        <w:tc>
          <w:tcPr>
            <w:tcW w:w="1115" w:type="pct"/>
          </w:tcPr>
          <w:p w14:paraId="467F572D" w14:textId="77777777" w:rsidR="00091C42" w:rsidRPr="003825FE" w:rsidRDefault="00091C42" w:rsidP="00091C42">
            <w:pPr>
              <w:spacing w:before="60" w:after="60"/>
              <w:rPr>
                <w:rFonts w:ascii="Arial" w:hAnsi="Arial"/>
              </w:rPr>
            </w:pPr>
          </w:p>
        </w:tc>
      </w:tr>
      <w:tr w:rsidR="00091C42" w:rsidRPr="003825FE" w14:paraId="6758A5E5" w14:textId="77777777" w:rsidTr="002764DB">
        <w:tc>
          <w:tcPr>
            <w:tcW w:w="516" w:type="pct"/>
          </w:tcPr>
          <w:p w14:paraId="22263106" w14:textId="77777777" w:rsidR="00091C42" w:rsidRPr="003825FE" w:rsidRDefault="00091C42" w:rsidP="00091C42">
            <w:pPr>
              <w:spacing w:before="60" w:after="60"/>
              <w:rPr>
                <w:rFonts w:ascii="Arial" w:hAnsi="Arial"/>
                <w:b/>
              </w:rPr>
            </w:pPr>
            <w:r w:rsidRPr="003825FE">
              <w:rPr>
                <w:rFonts w:ascii="Arial" w:hAnsi="Arial"/>
                <w:b/>
              </w:rPr>
              <w:t>5.5</w:t>
            </w:r>
          </w:p>
        </w:tc>
        <w:tc>
          <w:tcPr>
            <w:tcW w:w="1064" w:type="pct"/>
          </w:tcPr>
          <w:p w14:paraId="2E336C5A" w14:textId="77777777" w:rsidR="00091C42" w:rsidRPr="003825FE" w:rsidRDefault="00091C42" w:rsidP="00091C42">
            <w:pPr>
              <w:spacing w:before="60" w:after="60"/>
              <w:rPr>
                <w:rFonts w:ascii="Arial" w:hAnsi="Arial"/>
              </w:rPr>
            </w:pPr>
            <w:r w:rsidRPr="003825FE">
              <w:rPr>
                <w:rFonts w:ascii="Arial" w:hAnsi="Arial"/>
              </w:rPr>
              <w:t>Integration (if applicable)</w:t>
            </w:r>
          </w:p>
        </w:tc>
        <w:tc>
          <w:tcPr>
            <w:tcW w:w="1175" w:type="pct"/>
          </w:tcPr>
          <w:p w14:paraId="05D082E1" w14:textId="77777777" w:rsidR="00091C42" w:rsidRPr="003825FE" w:rsidRDefault="00091C42" w:rsidP="00091C42">
            <w:pPr>
              <w:spacing w:before="60" w:after="60"/>
              <w:rPr>
                <w:rFonts w:ascii="Arial" w:hAnsi="Arial"/>
              </w:rPr>
            </w:pPr>
          </w:p>
        </w:tc>
        <w:tc>
          <w:tcPr>
            <w:tcW w:w="1130" w:type="pct"/>
          </w:tcPr>
          <w:p w14:paraId="2B399E79" w14:textId="77777777" w:rsidR="00091C42" w:rsidRPr="003825FE" w:rsidRDefault="00091C42" w:rsidP="00091C42">
            <w:pPr>
              <w:spacing w:before="60" w:after="60"/>
              <w:rPr>
                <w:rFonts w:ascii="Arial" w:hAnsi="Arial"/>
              </w:rPr>
            </w:pPr>
            <w:r w:rsidRPr="003825FE">
              <w:rPr>
                <w:rFonts w:ascii="Arial" w:hAnsi="Arial"/>
              </w:rPr>
              <w:t>Compliance with the requirements</w:t>
            </w:r>
          </w:p>
        </w:tc>
        <w:tc>
          <w:tcPr>
            <w:tcW w:w="1115" w:type="pct"/>
          </w:tcPr>
          <w:p w14:paraId="5C814C4A" w14:textId="77777777" w:rsidR="00091C42" w:rsidRPr="003825FE" w:rsidRDefault="00091C42" w:rsidP="00091C42">
            <w:pPr>
              <w:spacing w:before="60" w:after="60"/>
              <w:rPr>
                <w:rFonts w:ascii="Arial" w:hAnsi="Arial"/>
              </w:rPr>
            </w:pPr>
          </w:p>
        </w:tc>
      </w:tr>
      <w:tr w:rsidR="00091C42" w:rsidRPr="003825FE" w14:paraId="49284A36" w14:textId="77777777" w:rsidTr="002764DB">
        <w:tc>
          <w:tcPr>
            <w:tcW w:w="516" w:type="pct"/>
          </w:tcPr>
          <w:p w14:paraId="4EE13B6D" w14:textId="77777777" w:rsidR="00091C42" w:rsidRPr="003825FE" w:rsidRDefault="00091C42" w:rsidP="00091C42">
            <w:pPr>
              <w:spacing w:before="60" w:after="60"/>
              <w:rPr>
                <w:rFonts w:ascii="Arial" w:hAnsi="Arial"/>
                <w:b/>
              </w:rPr>
            </w:pPr>
            <w:r w:rsidRPr="003825FE">
              <w:rPr>
                <w:rFonts w:ascii="Arial" w:hAnsi="Arial"/>
                <w:b/>
              </w:rPr>
              <w:t>5.6.3(c)</w:t>
            </w:r>
          </w:p>
        </w:tc>
        <w:tc>
          <w:tcPr>
            <w:tcW w:w="1064" w:type="pct"/>
          </w:tcPr>
          <w:p w14:paraId="31B19A64" w14:textId="77777777" w:rsidR="00091C42" w:rsidRPr="003825FE" w:rsidRDefault="00091C42" w:rsidP="00091C42">
            <w:pPr>
              <w:spacing w:before="60" w:after="60"/>
              <w:rPr>
                <w:rFonts w:ascii="Arial" w:hAnsi="Arial"/>
              </w:rPr>
            </w:pPr>
            <w:r w:rsidRPr="003825FE">
              <w:rPr>
                <w:rFonts w:ascii="Arial" w:hAnsi="Arial"/>
              </w:rPr>
              <w:t>Separation Plan (if applicable)</w:t>
            </w:r>
          </w:p>
        </w:tc>
        <w:tc>
          <w:tcPr>
            <w:tcW w:w="1175" w:type="pct"/>
          </w:tcPr>
          <w:p w14:paraId="057CC759" w14:textId="77777777" w:rsidR="00091C42" w:rsidRPr="003825FE" w:rsidRDefault="00091C42" w:rsidP="00091C42">
            <w:pPr>
              <w:spacing w:before="60" w:after="60"/>
              <w:rPr>
                <w:rFonts w:ascii="Arial" w:hAnsi="Arial"/>
              </w:rPr>
            </w:pPr>
          </w:p>
        </w:tc>
        <w:tc>
          <w:tcPr>
            <w:tcW w:w="1130" w:type="pct"/>
          </w:tcPr>
          <w:p w14:paraId="1EF84CB8" w14:textId="77777777" w:rsidR="00091C42" w:rsidRPr="003825FE" w:rsidRDefault="00091C42" w:rsidP="00091C42">
            <w:pPr>
              <w:spacing w:before="60" w:after="60"/>
              <w:rPr>
                <w:rFonts w:ascii="Arial" w:hAnsi="Arial"/>
              </w:rPr>
            </w:pPr>
          </w:p>
        </w:tc>
        <w:tc>
          <w:tcPr>
            <w:tcW w:w="1115" w:type="pct"/>
          </w:tcPr>
          <w:p w14:paraId="36A3E8D7" w14:textId="77777777" w:rsidR="00091C42" w:rsidRPr="003825FE" w:rsidRDefault="00091C42" w:rsidP="00091C42">
            <w:pPr>
              <w:spacing w:before="60" w:after="60"/>
              <w:rPr>
                <w:rFonts w:ascii="Arial" w:hAnsi="Arial"/>
              </w:rPr>
            </w:pPr>
            <w:r w:rsidRPr="003825FE">
              <w:rPr>
                <w:rFonts w:ascii="Arial" w:hAnsi="Arial"/>
              </w:rPr>
              <w:t>Compliance with the requirements</w:t>
            </w:r>
          </w:p>
        </w:tc>
      </w:tr>
      <w:tr w:rsidR="00091C42" w:rsidRPr="003825FE" w14:paraId="332FB780" w14:textId="77777777" w:rsidTr="002764DB">
        <w:tc>
          <w:tcPr>
            <w:tcW w:w="516" w:type="pct"/>
          </w:tcPr>
          <w:p w14:paraId="02B4B15A" w14:textId="2A5FF3B5" w:rsidR="00091C42" w:rsidRPr="003825FE" w:rsidRDefault="00091C42" w:rsidP="00091C42">
            <w:pPr>
              <w:spacing w:before="60" w:after="60"/>
              <w:rPr>
                <w:rFonts w:ascii="Arial" w:hAnsi="Arial"/>
                <w:b/>
              </w:rPr>
            </w:pPr>
            <w:r>
              <w:rPr>
                <w:rFonts w:ascii="Arial" w:hAnsi="Arial"/>
                <w:b/>
              </w:rPr>
              <w:t>5.7</w:t>
            </w:r>
          </w:p>
        </w:tc>
        <w:tc>
          <w:tcPr>
            <w:tcW w:w="1064" w:type="pct"/>
          </w:tcPr>
          <w:p w14:paraId="69048E54" w14:textId="7E4B0672" w:rsidR="00091C42" w:rsidRPr="003825FE" w:rsidRDefault="00091C42" w:rsidP="00091C42">
            <w:pPr>
              <w:spacing w:before="60" w:after="60"/>
              <w:rPr>
                <w:rFonts w:ascii="Arial" w:hAnsi="Arial"/>
              </w:rPr>
            </w:pPr>
            <w:r>
              <w:rPr>
                <w:rFonts w:ascii="Arial" w:hAnsi="Arial"/>
              </w:rPr>
              <w:t>Interoperability Framework</w:t>
            </w:r>
          </w:p>
        </w:tc>
        <w:tc>
          <w:tcPr>
            <w:tcW w:w="1175" w:type="pct"/>
          </w:tcPr>
          <w:p w14:paraId="6ED5150A" w14:textId="77777777" w:rsidR="00091C42" w:rsidRPr="003825FE" w:rsidRDefault="00091C42" w:rsidP="00091C42">
            <w:pPr>
              <w:spacing w:before="60" w:after="60"/>
              <w:rPr>
                <w:rFonts w:ascii="Arial" w:hAnsi="Arial"/>
              </w:rPr>
            </w:pPr>
          </w:p>
        </w:tc>
        <w:tc>
          <w:tcPr>
            <w:tcW w:w="1130" w:type="pct"/>
          </w:tcPr>
          <w:p w14:paraId="7F952062" w14:textId="2B7E5866" w:rsidR="00091C42" w:rsidRPr="003825FE" w:rsidRDefault="00091C42" w:rsidP="00091C42">
            <w:pPr>
              <w:spacing w:before="60" w:after="60"/>
              <w:rPr>
                <w:rFonts w:ascii="Arial" w:hAnsi="Arial"/>
              </w:rPr>
            </w:pPr>
            <w:r>
              <w:rPr>
                <w:rFonts w:ascii="Arial" w:hAnsi="Arial"/>
              </w:rPr>
              <w:t>Compliance with the requirements</w:t>
            </w:r>
          </w:p>
        </w:tc>
        <w:tc>
          <w:tcPr>
            <w:tcW w:w="1115" w:type="pct"/>
          </w:tcPr>
          <w:p w14:paraId="17084445" w14:textId="77777777" w:rsidR="00091C42" w:rsidRPr="003825FE" w:rsidRDefault="00091C42" w:rsidP="00091C42">
            <w:pPr>
              <w:spacing w:before="60" w:after="60"/>
              <w:rPr>
                <w:rFonts w:ascii="Arial" w:hAnsi="Arial"/>
              </w:rPr>
            </w:pPr>
          </w:p>
        </w:tc>
      </w:tr>
      <w:tr w:rsidR="00091C42" w:rsidRPr="003825FE" w14:paraId="1219A43A" w14:textId="77777777" w:rsidTr="002764DB">
        <w:tc>
          <w:tcPr>
            <w:tcW w:w="516" w:type="pct"/>
          </w:tcPr>
          <w:p w14:paraId="29B3C5BF" w14:textId="77777777" w:rsidR="00091C42" w:rsidRPr="003825FE" w:rsidRDefault="00091C42" w:rsidP="00091C42">
            <w:pPr>
              <w:spacing w:before="60" w:after="60"/>
              <w:rPr>
                <w:rFonts w:ascii="Arial" w:hAnsi="Arial"/>
                <w:b/>
              </w:rPr>
            </w:pPr>
            <w:r w:rsidRPr="003825FE">
              <w:rPr>
                <w:rFonts w:ascii="Arial" w:hAnsi="Arial"/>
                <w:b/>
              </w:rPr>
              <w:t>7</w:t>
            </w:r>
          </w:p>
        </w:tc>
        <w:tc>
          <w:tcPr>
            <w:tcW w:w="1064" w:type="pct"/>
          </w:tcPr>
          <w:p w14:paraId="70B5F8D7" w14:textId="77777777" w:rsidR="00091C42" w:rsidRPr="003825FE" w:rsidRDefault="00091C42" w:rsidP="00091C42">
            <w:pPr>
              <w:spacing w:before="60" w:after="60"/>
              <w:rPr>
                <w:rFonts w:ascii="Arial" w:hAnsi="Arial"/>
              </w:rPr>
            </w:pPr>
            <w:r w:rsidRPr="003825FE">
              <w:rPr>
                <w:rFonts w:ascii="Arial" w:hAnsi="Arial"/>
              </w:rPr>
              <w:t>System security and integrity</w:t>
            </w:r>
          </w:p>
        </w:tc>
        <w:tc>
          <w:tcPr>
            <w:tcW w:w="1175" w:type="pct"/>
          </w:tcPr>
          <w:p w14:paraId="101842C0" w14:textId="77777777" w:rsidR="00091C42" w:rsidRPr="003825FE" w:rsidRDefault="00091C42" w:rsidP="00091C42">
            <w:pPr>
              <w:spacing w:before="60" w:after="60"/>
              <w:rPr>
                <w:rFonts w:ascii="Arial" w:hAnsi="Arial"/>
              </w:rPr>
            </w:pPr>
          </w:p>
        </w:tc>
        <w:tc>
          <w:tcPr>
            <w:tcW w:w="1130" w:type="pct"/>
          </w:tcPr>
          <w:p w14:paraId="0DC56FEF" w14:textId="77777777" w:rsidR="00091C42" w:rsidRPr="003825FE" w:rsidRDefault="00091C42" w:rsidP="00091C42">
            <w:pPr>
              <w:spacing w:before="60" w:after="60"/>
              <w:rPr>
                <w:rFonts w:ascii="Arial" w:hAnsi="Arial"/>
              </w:rPr>
            </w:pPr>
            <w:r w:rsidRPr="003825FE">
              <w:rPr>
                <w:rFonts w:ascii="Arial" w:hAnsi="Arial"/>
              </w:rPr>
              <w:t>ISMS: No Change Certification or updated Document as required under Category Two</w:t>
            </w:r>
          </w:p>
        </w:tc>
        <w:tc>
          <w:tcPr>
            <w:tcW w:w="1115" w:type="pct"/>
          </w:tcPr>
          <w:p w14:paraId="6A63CF6E" w14:textId="77777777" w:rsidR="00091C42" w:rsidRPr="003825FE" w:rsidRDefault="00091C42" w:rsidP="00091C42">
            <w:pPr>
              <w:spacing w:before="60" w:after="60"/>
              <w:rPr>
                <w:rFonts w:ascii="Arial" w:hAnsi="Arial"/>
              </w:rPr>
            </w:pPr>
            <w:r w:rsidRPr="003825FE">
              <w:rPr>
                <w:rFonts w:ascii="Arial" w:hAnsi="Arial"/>
              </w:rPr>
              <w:t>ISMS Fit for Purpose</w:t>
            </w:r>
          </w:p>
        </w:tc>
      </w:tr>
      <w:tr w:rsidR="00091C42" w:rsidRPr="003825FE" w14:paraId="1303269D" w14:textId="77777777" w:rsidTr="002764DB">
        <w:tc>
          <w:tcPr>
            <w:tcW w:w="516" w:type="pct"/>
          </w:tcPr>
          <w:p w14:paraId="612E1E70" w14:textId="1A78D744" w:rsidR="00091C42" w:rsidRPr="003825FE" w:rsidRDefault="00091C42" w:rsidP="00091C42">
            <w:pPr>
              <w:spacing w:before="60" w:after="60"/>
              <w:rPr>
                <w:rFonts w:ascii="Arial" w:hAnsi="Arial"/>
                <w:b/>
              </w:rPr>
            </w:pPr>
            <w:r>
              <w:rPr>
                <w:rFonts w:ascii="Arial" w:hAnsi="Arial"/>
                <w:b/>
              </w:rPr>
              <w:t>7.3.2</w:t>
            </w:r>
          </w:p>
        </w:tc>
        <w:tc>
          <w:tcPr>
            <w:tcW w:w="1064" w:type="pct"/>
          </w:tcPr>
          <w:p w14:paraId="415290FE" w14:textId="091190DF" w:rsidR="00091C42" w:rsidRPr="003825FE" w:rsidRDefault="00091C42" w:rsidP="00091C42">
            <w:pPr>
              <w:spacing w:before="60" w:after="60"/>
              <w:rPr>
                <w:rFonts w:ascii="Arial" w:hAnsi="Arial"/>
              </w:rPr>
            </w:pPr>
            <w:r>
              <w:rPr>
                <w:rFonts w:ascii="Arial" w:hAnsi="Arial"/>
              </w:rPr>
              <w:t>SOC 2 Type 2 report or other approved report</w:t>
            </w:r>
          </w:p>
        </w:tc>
        <w:tc>
          <w:tcPr>
            <w:tcW w:w="1175" w:type="pct"/>
          </w:tcPr>
          <w:p w14:paraId="1791461B" w14:textId="77777777" w:rsidR="00091C42" w:rsidRPr="003825FE" w:rsidRDefault="00091C42" w:rsidP="00091C42">
            <w:pPr>
              <w:spacing w:before="60" w:after="60"/>
              <w:rPr>
                <w:rFonts w:ascii="Arial" w:hAnsi="Arial"/>
              </w:rPr>
            </w:pPr>
          </w:p>
        </w:tc>
        <w:tc>
          <w:tcPr>
            <w:tcW w:w="1130" w:type="pct"/>
          </w:tcPr>
          <w:p w14:paraId="3B3B2784" w14:textId="787FA4ED" w:rsidR="00091C42" w:rsidRPr="003825FE" w:rsidRDefault="00091C42" w:rsidP="00091C42">
            <w:pPr>
              <w:spacing w:before="60" w:after="60"/>
              <w:rPr>
                <w:rFonts w:ascii="Arial" w:hAnsi="Arial"/>
              </w:rPr>
            </w:pPr>
            <w:r>
              <w:rPr>
                <w:rFonts w:ascii="Arial" w:hAnsi="Arial"/>
              </w:rPr>
              <w:t>Compliance with the requirements</w:t>
            </w:r>
          </w:p>
        </w:tc>
        <w:tc>
          <w:tcPr>
            <w:tcW w:w="1115" w:type="pct"/>
          </w:tcPr>
          <w:p w14:paraId="6767C526" w14:textId="77777777" w:rsidR="00091C42" w:rsidRPr="003825FE" w:rsidRDefault="00091C42" w:rsidP="00091C42">
            <w:pPr>
              <w:spacing w:before="60" w:after="60"/>
              <w:rPr>
                <w:rFonts w:ascii="Arial" w:hAnsi="Arial"/>
              </w:rPr>
            </w:pPr>
          </w:p>
        </w:tc>
      </w:tr>
      <w:tr w:rsidR="00091C42" w:rsidRPr="003825FE" w14:paraId="18EFFD00" w14:textId="77777777" w:rsidTr="002764DB">
        <w:tc>
          <w:tcPr>
            <w:tcW w:w="516" w:type="pct"/>
          </w:tcPr>
          <w:p w14:paraId="7CBE02CF" w14:textId="77777777" w:rsidR="00091C42" w:rsidRPr="003825FE" w:rsidRDefault="00091C42" w:rsidP="00091C42">
            <w:pPr>
              <w:spacing w:before="60" w:after="60"/>
              <w:rPr>
                <w:rFonts w:ascii="Arial" w:hAnsi="Arial"/>
                <w:b/>
              </w:rPr>
            </w:pPr>
            <w:r w:rsidRPr="003825FE">
              <w:rPr>
                <w:rFonts w:ascii="Arial" w:hAnsi="Arial"/>
                <w:b/>
              </w:rPr>
              <w:t>7.12</w:t>
            </w:r>
          </w:p>
        </w:tc>
        <w:tc>
          <w:tcPr>
            <w:tcW w:w="1064" w:type="pct"/>
          </w:tcPr>
          <w:p w14:paraId="207EB2D1" w14:textId="77777777" w:rsidR="00091C42" w:rsidRPr="003825FE" w:rsidRDefault="00091C42" w:rsidP="00091C42">
            <w:pPr>
              <w:autoSpaceDE w:val="0"/>
              <w:autoSpaceDN w:val="0"/>
              <w:adjustRightInd w:val="0"/>
              <w:spacing w:before="40" w:after="0"/>
              <w:rPr>
                <w:rFonts w:ascii="Arial" w:hAnsi="Arial"/>
              </w:rPr>
            </w:pPr>
            <w:r w:rsidRPr="003825FE">
              <w:rPr>
                <w:rFonts w:ascii="Arial" w:hAnsi="Arial"/>
              </w:rPr>
              <w:t>Cloud Service (if applicable)</w:t>
            </w:r>
          </w:p>
        </w:tc>
        <w:tc>
          <w:tcPr>
            <w:tcW w:w="1175" w:type="pct"/>
          </w:tcPr>
          <w:p w14:paraId="379EB9E4" w14:textId="77777777" w:rsidR="00091C42" w:rsidRPr="003825FE" w:rsidRDefault="00091C42" w:rsidP="00091C42">
            <w:pPr>
              <w:spacing w:before="60" w:after="60"/>
              <w:rPr>
                <w:rFonts w:ascii="Arial" w:hAnsi="Arial"/>
              </w:rPr>
            </w:pPr>
          </w:p>
        </w:tc>
        <w:tc>
          <w:tcPr>
            <w:tcW w:w="1130" w:type="pct"/>
          </w:tcPr>
          <w:p w14:paraId="5F4E41FC" w14:textId="77777777" w:rsidR="00091C42" w:rsidRPr="003825FE" w:rsidRDefault="00091C42" w:rsidP="00091C42">
            <w:pPr>
              <w:spacing w:before="60" w:after="60"/>
              <w:rPr>
                <w:rFonts w:ascii="Arial" w:hAnsi="Arial"/>
              </w:rPr>
            </w:pPr>
            <w:r w:rsidRPr="003825FE">
              <w:rPr>
                <w:rFonts w:ascii="Arial" w:hAnsi="Arial"/>
              </w:rPr>
              <w:t>Compliance with the requirements</w:t>
            </w:r>
          </w:p>
        </w:tc>
        <w:tc>
          <w:tcPr>
            <w:tcW w:w="1115" w:type="pct"/>
          </w:tcPr>
          <w:p w14:paraId="58463870" w14:textId="77777777" w:rsidR="00091C42" w:rsidRPr="003825FE" w:rsidRDefault="00091C42" w:rsidP="00091C42">
            <w:pPr>
              <w:autoSpaceDE w:val="0"/>
              <w:autoSpaceDN w:val="0"/>
              <w:adjustRightInd w:val="0"/>
              <w:spacing w:before="40" w:after="0"/>
              <w:rPr>
                <w:rFonts w:ascii="Arial" w:hAnsi="Arial"/>
              </w:rPr>
            </w:pPr>
          </w:p>
        </w:tc>
      </w:tr>
      <w:tr w:rsidR="00091C42" w:rsidRPr="003825FE" w14:paraId="309FF487" w14:textId="77777777" w:rsidTr="002764DB">
        <w:tc>
          <w:tcPr>
            <w:tcW w:w="516" w:type="pct"/>
          </w:tcPr>
          <w:p w14:paraId="49C9BA72" w14:textId="77777777" w:rsidR="00091C42" w:rsidRPr="003825FE" w:rsidRDefault="00091C42" w:rsidP="00091C42">
            <w:pPr>
              <w:spacing w:before="60" w:after="60"/>
              <w:rPr>
                <w:rFonts w:ascii="Arial" w:hAnsi="Arial"/>
                <w:b/>
              </w:rPr>
            </w:pPr>
            <w:r w:rsidRPr="003825FE">
              <w:rPr>
                <w:rFonts w:ascii="Arial" w:hAnsi="Arial"/>
                <w:b/>
              </w:rPr>
              <w:t>7.13</w:t>
            </w:r>
          </w:p>
        </w:tc>
        <w:tc>
          <w:tcPr>
            <w:tcW w:w="1064" w:type="pct"/>
          </w:tcPr>
          <w:p w14:paraId="5B029243" w14:textId="77777777" w:rsidR="00091C42" w:rsidRPr="003825FE" w:rsidRDefault="00091C42" w:rsidP="00091C42">
            <w:pPr>
              <w:spacing w:before="60" w:after="60"/>
              <w:rPr>
                <w:rFonts w:ascii="Arial" w:hAnsi="Arial"/>
              </w:rPr>
            </w:pPr>
            <w:r w:rsidRPr="003825FE">
              <w:rPr>
                <w:rFonts w:ascii="Arial" w:hAnsi="Arial"/>
              </w:rPr>
              <w:t xml:space="preserve">Vulnerability assessment and penetration testing </w:t>
            </w:r>
          </w:p>
        </w:tc>
        <w:tc>
          <w:tcPr>
            <w:tcW w:w="1175" w:type="pct"/>
          </w:tcPr>
          <w:p w14:paraId="0CB1EEEE" w14:textId="77777777" w:rsidR="00091C42" w:rsidRPr="003825FE" w:rsidRDefault="00091C42" w:rsidP="00091C42">
            <w:pPr>
              <w:spacing w:before="60" w:after="60"/>
              <w:rPr>
                <w:rFonts w:ascii="Arial" w:hAnsi="Arial"/>
              </w:rPr>
            </w:pPr>
          </w:p>
        </w:tc>
        <w:tc>
          <w:tcPr>
            <w:tcW w:w="1130" w:type="pct"/>
          </w:tcPr>
          <w:p w14:paraId="2127EB17" w14:textId="77777777" w:rsidR="00091C42" w:rsidRPr="003825FE" w:rsidRDefault="00091C42" w:rsidP="00091C42">
            <w:pPr>
              <w:spacing w:before="60" w:after="60"/>
              <w:rPr>
                <w:rFonts w:ascii="Arial" w:hAnsi="Arial"/>
              </w:rPr>
            </w:pPr>
            <w:r w:rsidRPr="003825FE">
              <w:rPr>
                <w:rFonts w:ascii="Arial" w:hAnsi="Arial"/>
              </w:rPr>
              <w:t>Compliance with the requirements</w:t>
            </w:r>
          </w:p>
        </w:tc>
        <w:tc>
          <w:tcPr>
            <w:tcW w:w="1115" w:type="pct"/>
          </w:tcPr>
          <w:p w14:paraId="1372A7E7" w14:textId="77777777" w:rsidR="00091C42" w:rsidRPr="003825FE" w:rsidRDefault="00091C42" w:rsidP="00091C42">
            <w:pPr>
              <w:spacing w:before="60" w:after="60"/>
              <w:rPr>
                <w:rFonts w:ascii="Arial" w:hAnsi="Arial"/>
              </w:rPr>
            </w:pPr>
          </w:p>
        </w:tc>
      </w:tr>
      <w:tr w:rsidR="00091C42" w:rsidRPr="003825FE" w14:paraId="097AEDE5" w14:textId="77777777" w:rsidTr="002764DB">
        <w:tc>
          <w:tcPr>
            <w:tcW w:w="516" w:type="pct"/>
          </w:tcPr>
          <w:p w14:paraId="0374ADF2" w14:textId="77777777" w:rsidR="00091C42" w:rsidRPr="003825FE" w:rsidRDefault="00091C42" w:rsidP="00091C42">
            <w:pPr>
              <w:spacing w:before="60" w:after="60"/>
              <w:rPr>
                <w:rFonts w:ascii="Arial" w:hAnsi="Arial"/>
                <w:b/>
              </w:rPr>
            </w:pPr>
            <w:r w:rsidRPr="003825FE">
              <w:rPr>
                <w:rFonts w:ascii="Arial" w:hAnsi="Arial"/>
                <w:b/>
              </w:rPr>
              <w:t>8</w:t>
            </w:r>
          </w:p>
        </w:tc>
        <w:tc>
          <w:tcPr>
            <w:tcW w:w="1064" w:type="pct"/>
          </w:tcPr>
          <w:p w14:paraId="2E41DAA8" w14:textId="77777777" w:rsidR="00091C42" w:rsidRPr="003825FE" w:rsidRDefault="00091C42" w:rsidP="00091C42">
            <w:pPr>
              <w:spacing w:before="60" w:after="60"/>
              <w:rPr>
                <w:rFonts w:ascii="Arial" w:hAnsi="Arial"/>
              </w:rPr>
            </w:pPr>
            <w:r w:rsidRPr="003825FE">
              <w:rPr>
                <w:rFonts w:ascii="Arial" w:hAnsi="Arial"/>
              </w:rPr>
              <w:t>Public confidence in Titles Register</w:t>
            </w:r>
          </w:p>
        </w:tc>
        <w:tc>
          <w:tcPr>
            <w:tcW w:w="1175" w:type="pct"/>
          </w:tcPr>
          <w:p w14:paraId="2F6E2C49" w14:textId="77777777" w:rsidR="00091C42" w:rsidRPr="003825FE" w:rsidRDefault="00091C42" w:rsidP="00091C42">
            <w:pPr>
              <w:spacing w:before="60" w:after="60"/>
              <w:rPr>
                <w:rFonts w:ascii="Arial" w:hAnsi="Arial"/>
              </w:rPr>
            </w:pPr>
          </w:p>
        </w:tc>
        <w:tc>
          <w:tcPr>
            <w:tcW w:w="1130" w:type="pct"/>
          </w:tcPr>
          <w:p w14:paraId="30A5AA69" w14:textId="77777777" w:rsidR="00091C42" w:rsidRPr="003825FE" w:rsidRDefault="00091C42" w:rsidP="00091C42">
            <w:pPr>
              <w:spacing w:before="60" w:after="60"/>
              <w:rPr>
                <w:rFonts w:ascii="Arial" w:hAnsi="Arial"/>
              </w:rPr>
            </w:pPr>
            <w:r w:rsidRPr="003825FE">
              <w:rPr>
                <w:rFonts w:ascii="Arial" w:hAnsi="Arial"/>
              </w:rPr>
              <w:t>Nothing done to diminish public confidence in Titles Register</w:t>
            </w:r>
          </w:p>
        </w:tc>
        <w:tc>
          <w:tcPr>
            <w:tcW w:w="1115" w:type="pct"/>
          </w:tcPr>
          <w:p w14:paraId="5E875955" w14:textId="77777777" w:rsidR="00091C42" w:rsidRPr="003825FE" w:rsidRDefault="00091C42" w:rsidP="00091C42">
            <w:pPr>
              <w:spacing w:before="60" w:after="60"/>
              <w:rPr>
                <w:rFonts w:ascii="Arial" w:hAnsi="Arial"/>
              </w:rPr>
            </w:pPr>
          </w:p>
        </w:tc>
      </w:tr>
      <w:tr w:rsidR="00091C42" w:rsidRPr="003825FE" w14:paraId="6E91BB95" w14:textId="77777777" w:rsidTr="002764DB">
        <w:tc>
          <w:tcPr>
            <w:tcW w:w="516" w:type="pct"/>
          </w:tcPr>
          <w:p w14:paraId="4C051FC4" w14:textId="77777777" w:rsidR="00091C42" w:rsidRPr="003825FE" w:rsidRDefault="00091C42" w:rsidP="00091C42">
            <w:pPr>
              <w:spacing w:before="60" w:after="60"/>
              <w:rPr>
                <w:rFonts w:ascii="Arial" w:hAnsi="Arial"/>
                <w:b/>
              </w:rPr>
            </w:pPr>
            <w:r w:rsidRPr="003825FE">
              <w:rPr>
                <w:rFonts w:ascii="Arial" w:hAnsi="Arial"/>
                <w:b/>
              </w:rPr>
              <w:lastRenderedPageBreak/>
              <w:t>9.1</w:t>
            </w:r>
          </w:p>
        </w:tc>
        <w:tc>
          <w:tcPr>
            <w:tcW w:w="1064" w:type="pct"/>
          </w:tcPr>
          <w:p w14:paraId="7BA0772B" w14:textId="77777777" w:rsidR="00091C42" w:rsidRPr="003825FE" w:rsidRDefault="00091C42" w:rsidP="00091C42">
            <w:pPr>
              <w:spacing w:before="60" w:after="60"/>
              <w:rPr>
                <w:rFonts w:ascii="Arial" w:hAnsi="Arial"/>
              </w:rPr>
            </w:pPr>
            <w:r w:rsidRPr="003825FE">
              <w:rPr>
                <w:rFonts w:ascii="Arial" w:hAnsi="Arial"/>
              </w:rPr>
              <w:t>Mitigate risk</w:t>
            </w:r>
          </w:p>
        </w:tc>
        <w:tc>
          <w:tcPr>
            <w:tcW w:w="1175" w:type="pct"/>
          </w:tcPr>
          <w:p w14:paraId="5608AC13" w14:textId="77777777" w:rsidR="00091C42" w:rsidRPr="003825FE" w:rsidRDefault="00091C42" w:rsidP="00091C42">
            <w:pPr>
              <w:spacing w:before="60" w:after="60"/>
              <w:rPr>
                <w:rFonts w:ascii="Arial" w:hAnsi="Arial"/>
              </w:rPr>
            </w:pPr>
          </w:p>
        </w:tc>
        <w:tc>
          <w:tcPr>
            <w:tcW w:w="1130" w:type="pct"/>
          </w:tcPr>
          <w:p w14:paraId="25BE2DB2" w14:textId="77777777" w:rsidR="00091C42" w:rsidRPr="003825FE" w:rsidRDefault="00091C42" w:rsidP="00091C42">
            <w:pPr>
              <w:spacing w:before="60" w:after="60"/>
              <w:rPr>
                <w:rFonts w:ascii="Arial" w:hAnsi="Arial"/>
              </w:rPr>
            </w:pPr>
            <w:r w:rsidRPr="003825FE">
              <w:rPr>
                <w:rFonts w:ascii="Arial" w:hAnsi="Arial"/>
              </w:rPr>
              <w:t>RMF: No Change Certification or updated Document as required under Category Two</w:t>
            </w:r>
          </w:p>
        </w:tc>
        <w:tc>
          <w:tcPr>
            <w:tcW w:w="1115" w:type="pct"/>
          </w:tcPr>
          <w:p w14:paraId="0BEBC282" w14:textId="77777777" w:rsidR="00091C42" w:rsidRPr="003825FE" w:rsidRDefault="00091C42" w:rsidP="00091C42">
            <w:pPr>
              <w:spacing w:before="60" w:after="60"/>
              <w:rPr>
                <w:rFonts w:ascii="Arial" w:hAnsi="Arial"/>
              </w:rPr>
            </w:pPr>
            <w:r w:rsidRPr="003825FE">
              <w:rPr>
                <w:rFonts w:ascii="Arial" w:hAnsi="Arial"/>
              </w:rPr>
              <w:t>RMF Fit for Purpose</w:t>
            </w:r>
          </w:p>
        </w:tc>
      </w:tr>
      <w:tr w:rsidR="00091C42" w:rsidRPr="003825FE" w14:paraId="1C51977D" w14:textId="77777777" w:rsidTr="002764DB">
        <w:tc>
          <w:tcPr>
            <w:tcW w:w="516" w:type="pct"/>
          </w:tcPr>
          <w:p w14:paraId="67D63278" w14:textId="77777777" w:rsidR="00091C42" w:rsidRPr="003825FE" w:rsidRDefault="00091C42" w:rsidP="00091C42">
            <w:pPr>
              <w:spacing w:before="60" w:after="60"/>
              <w:rPr>
                <w:rFonts w:ascii="Arial" w:hAnsi="Arial"/>
                <w:b/>
              </w:rPr>
            </w:pPr>
            <w:r w:rsidRPr="003825FE">
              <w:rPr>
                <w:rFonts w:ascii="Arial" w:hAnsi="Arial"/>
                <w:b/>
              </w:rPr>
              <w:t>9.2</w:t>
            </w:r>
          </w:p>
        </w:tc>
        <w:tc>
          <w:tcPr>
            <w:tcW w:w="1064" w:type="pct"/>
          </w:tcPr>
          <w:p w14:paraId="1F5B22CD" w14:textId="77777777" w:rsidR="00091C42" w:rsidRPr="003825FE" w:rsidRDefault="00091C42" w:rsidP="00091C42">
            <w:pPr>
              <w:spacing w:before="60" w:after="60"/>
              <w:rPr>
                <w:rFonts w:ascii="Arial" w:hAnsi="Arial"/>
              </w:rPr>
            </w:pPr>
            <w:r w:rsidRPr="003825FE">
              <w:rPr>
                <w:rFonts w:ascii="Arial" w:hAnsi="Arial"/>
              </w:rPr>
              <w:t>Risk of fraud or error</w:t>
            </w:r>
          </w:p>
        </w:tc>
        <w:tc>
          <w:tcPr>
            <w:tcW w:w="1175" w:type="pct"/>
          </w:tcPr>
          <w:p w14:paraId="0652D9F5" w14:textId="77777777" w:rsidR="00091C42" w:rsidRPr="003825FE" w:rsidRDefault="00091C42" w:rsidP="00091C42">
            <w:pPr>
              <w:spacing w:before="60" w:after="60"/>
              <w:rPr>
                <w:rFonts w:ascii="Arial" w:hAnsi="Arial"/>
              </w:rPr>
            </w:pPr>
          </w:p>
        </w:tc>
        <w:tc>
          <w:tcPr>
            <w:tcW w:w="1130" w:type="pct"/>
          </w:tcPr>
          <w:p w14:paraId="33804A6C" w14:textId="77777777" w:rsidR="00091C42" w:rsidRPr="003825FE" w:rsidRDefault="00091C42" w:rsidP="00091C42">
            <w:pPr>
              <w:spacing w:before="60" w:after="60"/>
              <w:rPr>
                <w:rFonts w:ascii="Arial" w:hAnsi="Arial"/>
              </w:rPr>
            </w:pPr>
            <w:r w:rsidRPr="003825FE">
              <w:rPr>
                <w:rFonts w:ascii="Arial" w:hAnsi="Arial"/>
              </w:rPr>
              <w:t xml:space="preserve">Use of ELN does not result in greater fraud or error </w:t>
            </w:r>
          </w:p>
        </w:tc>
        <w:tc>
          <w:tcPr>
            <w:tcW w:w="1115" w:type="pct"/>
          </w:tcPr>
          <w:p w14:paraId="5BB3D079" w14:textId="77777777" w:rsidR="00091C42" w:rsidRPr="003825FE" w:rsidRDefault="00091C42" w:rsidP="00091C42">
            <w:pPr>
              <w:spacing w:before="60" w:after="60"/>
              <w:rPr>
                <w:rFonts w:ascii="Arial" w:hAnsi="Arial"/>
              </w:rPr>
            </w:pPr>
          </w:p>
        </w:tc>
      </w:tr>
      <w:tr w:rsidR="00091C42" w:rsidRPr="003825FE" w14:paraId="15006B62" w14:textId="77777777" w:rsidTr="002764DB">
        <w:trPr>
          <w:ins w:id="297" w:author="Gulshen Benberu (DTP)" w:date="2025-03-25T10:50:00Z"/>
        </w:trPr>
        <w:tc>
          <w:tcPr>
            <w:tcW w:w="516" w:type="pct"/>
          </w:tcPr>
          <w:p w14:paraId="641D519D" w14:textId="0BC1AB9F" w:rsidR="00091C42" w:rsidRPr="003825FE" w:rsidRDefault="00091C42" w:rsidP="00091C42">
            <w:pPr>
              <w:spacing w:before="60" w:after="60"/>
              <w:rPr>
                <w:ins w:id="298" w:author="Gulshen Benberu (DTP)" w:date="2025-03-25T10:50:00Z" w16du:dateUtc="2025-03-24T23:50:00Z"/>
                <w:rFonts w:ascii="Arial" w:hAnsi="Arial"/>
                <w:b/>
              </w:rPr>
            </w:pPr>
            <w:ins w:id="299" w:author="Gulshen Benberu (DTP)" w:date="2025-03-25T10:50:00Z" w16du:dateUtc="2025-03-24T23:50:00Z">
              <w:r>
                <w:rPr>
                  <w:rFonts w:ascii="Arial" w:hAnsi="Arial"/>
                  <w:b/>
                </w:rPr>
                <w:t>10.1(a)</w:t>
              </w:r>
            </w:ins>
          </w:p>
        </w:tc>
        <w:tc>
          <w:tcPr>
            <w:tcW w:w="1064" w:type="pct"/>
          </w:tcPr>
          <w:p w14:paraId="53D0E494" w14:textId="302D590A" w:rsidR="00091C42" w:rsidRPr="003825FE" w:rsidRDefault="00091C42" w:rsidP="00091C42">
            <w:pPr>
              <w:spacing w:before="60" w:after="60"/>
              <w:rPr>
                <w:ins w:id="300" w:author="Gulshen Benberu (DTP)" w:date="2025-03-25T10:50:00Z" w16du:dateUtc="2025-03-24T23:50:00Z"/>
                <w:rFonts w:ascii="Arial" w:hAnsi="Arial"/>
              </w:rPr>
            </w:pPr>
            <w:ins w:id="301" w:author="Gulshen Benberu (DTP)" w:date="2025-03-25T10:50:00Z" w16du:dateUtc="2025-03-24T23:50:00Z">
              <w:r>
                <w:t>Functionality</w:t>
              </w:r>
            </w:ins>
          </w:p>
        </w:tc>
        <w:tc>
          <w:tcPr>
            <w:tcW w:w="1175" w:type="pct"/>
          </w:tcPr>
          <w:p w14:paraId="0FDDD4DD" w14:textId="77777777" w:rsidR="00091C42" w:rsidRPr="003825FE" w:rsidRDefault="00091C42" w:rsidP="00091C42">
            <w:pPr>
              <w:spacing w:before="60" w:after="60"/>
              <w:rPr>
                <w:ins w:id="302" w:author="Gulshen Benberu (DTP)" w:date="2025-03-25T10:50:00Z" w16du:dateUtc="2025-03-24T23:50:00Z"/>
                <w:rFonts w:ascii="Arial" w:hAnsi="Arial"/>
              </w:rPr>
            </w:pPr>
          </w:p>
        </w:tc>
        <w:tc>
          <w:tcPr>
            <w:tcW w:w="1130" w:type="pct"/>
          </w:tcPr>
          <w:p w14:paraId="4C3BE69F" w14:textId="412231E3" w:rsidR="00091C42" w:rsidRPr="003825FE" w:rsidRDefault="00091C42" w:rsidP="00091C42">
            <w:pPr>
              <w:spacing w:before="60" w:after="60"/>
              <w:rPr>
                <w:ins w:id="303" w:author="Gulshen Benberu (DTP)" w:date="2025-03-25T10:50:00Z" w16du:dateUtc="2025-03-24T23:50:00Z"/>
                <w:rFonts w:ascii="Arial" w:hAnsi="Arial"/>
              </w:rPr>
            </w:pPr>
            <w:ins w:id="304" w:author="Gulshen Benberu (DTP)" w:date="2025-03-25T10:51:00Z" w16du:dateUtc="2025-03-24T23:51:00Z">
              <w:r>
                <w:t>Compliance with the requirements</w:t>
              </w:r>
            </w:ins>
          </w:p>
        </w:tc>
        <w:tc>
          <w:tcPr>
            <w:tcW w:w="1115" w:type="pct"/>
          </w:tcPr>
          <w:p w14:paraId="310B2E6A" w14:textId="77777777" w:rsidR="00091C42" w:rsidRPr="003825FE" w:rsidRDefault="00091C42" w:rsidP="00091C42">
            <w:pPr>
              <w:spacing w:before="60" w:after="60"/>
              <w:rPr>
                <w:ins w:id="305" w:author="Gulshen Benberu (DTP)" w:date="2025-03-25T10:50:00Z" w16du:dateUtc="2025-03-24T23:50:00Z"/>
                <w:rFonts w:ascii="Arial" w:hAnsi="Arial"/>
              </w:rPr>
            </w:pPr>
          </w:p>
        </w:tc>
      </w:tr>
      <w:tr w:rsidR="00091C42" w:rsidRPr="003825FE" w14:paraId="4B15D089" w14:textId="77777777" w:rsidTr="002764DB">
        <w:tc>
          <w:tcPr>
            <w:tcW w:w="516" w:type="pct"/>
          </w:tcPr>
          <w:p w14:paraId="012D4E9C" w14:textId="77777777" w:rsidR="00091C42" w:rsidRPr="003825FE" w:rsidRDefault="00091C42" w:rsidP="00091C42">
            <w:pPr>
              <w:spacing w:before="60" w:after="60"/>
              <w:rPr>
                <w:rFonts w:ascii="Arial" w:hAnsi="Arial"/>
                <w:b/>
              </w:rPr>
            </w:pPr>
            <w:r w:rsidRPr="003825FE">
              <w:rPr>
                <w:rFonts w:ascii="Arial" w:hAnsi="Arial"/>
                <w:b/>
              </w:rPr>
              <w:t>10.1(b)</w:t>
            </w:r>
          </w:p>
        </w:tc>
        <w:tc>
          <w:tcPr>
            <w:tcW w:w="1064" w:type="pct"/>
          </w:tcPr>
          <w:p w14:paraId="422D72FD" w14:textId="77777777" w:rsidR="00091C42" w:rsidRPr="003825FE" w:rsidRDefault="00091C42" w:rsidP="00091C42">
            <w:pPr>
              <w:spacing w:before="60" w:after="60"/>
              <w:rPr>
                <w:rFonts w:ascii="Arial" w:hAnsi="Arial"/>
              </w:rPr>
            </w:pPr>
            <w:r w:rsidRPr="003825FE">
              <w:rPr>
                <w:rFonts w:ascii="Arial" w:hAnsi="Arial"/>
              </w:rPr>
              <w:t>Minimum system requirements: Adaptability</w:t>
            </w:r>
          </w:p>
        </w:tc>
        <w:tc>
          <w:tcPr>
            <w:tcW w:w="1175" w:type="pct"/>
          </w:tcPr>
          <w:p w14:paraId="64A13637" w14:textId="77777777" w:rsidR="00091C42" w:rsidRPr="003825FE" w:rsidRDefault="00091C42" w:rsidP="00091C42">
            <w:pPr>
              <w:spacing w:before="60" w:after="60"/>
              <w:rPr>
                <w:rFonts w:ascii="Arial" w:hAnsi="Arial"/>
              </w:rPr>
            </w:pPr>
          </w:p>
        </w:tc>
        <w:tc>
          <w:tcPr>
            <w:tcW w:w="1130" w:type="pct"/>
          </w:tcPr>
          <w:p w14:paraId="17A9CD46" w14:textId="77777777" w:rsidR="00091C42" w:rsidRPr="003825FE" w:rsidRDefault="00091C42" w:rsidP="00091C42">
            <w:pPr>
              <w:spacing w:before="60" w:after="60"/>
              <w:rPr>
                <w:rFonts w:ascii="Arial" w:hAnsi="Arial"/>
              </w:rPr>
            </w:pPr>
            <w:r w:rsidRPr="003825FE">
              <w:rPr>
                <w:rFonts w:ascii="Arial" w:hAnsi="Arial"/>
              </w:rPr>
              <w:t>No Change Certification</w:t>
            </w:r>
          </w:p>
        </w:tc>
        <w:tc>
          <w:tcPr>
            <w:tcW w:w="1115" w:type="pct"/>
          </w:tcPr>
          <w:p w14:paraId="6834C27B" w14:textId="77777777" w:rsidR="00091C42" w:rsidRPr="003825FE" w:rsidRDefault="00091C42" w:rsidP="00091C42">
            <w:pPr>
              <w:spacing w:before="60" w:after="60"/>
              <w:rPr>
                <w:rFonts w:ascii="Arial" w:hAnsi="Arial"/>
              </w:rPr>
            </w:pPr>
            <w:r w:rsidRPr="003825FE">
              <w:rPr>
                <w:rFonts w:ascii="Arial" w:hAnsi="Arial"/>
              </w:rPr>
              <w:t>Where a No Change Certification cannot be given, an Independent Certification as required under Category Two</w:t>
            </w:r>
          </w:p>
        </w:tc>
      </w:tr>
      <w:tr w:rsidR="00091C42" w:rsidRPr="003825FE" w14:paraId="711713A5" w14:textId="77777777" w:rsidTr="002764DB">
        <w:tc>
          <w:tcPr>
            <w:tcW w:w="516" w:type="pct"/>
          </w:tcPr>
          <w:p w14:paraId="065CE04C" w14:textId="05474D36" w:rsidR="00091C42" w:rsidRPr="003825FE" w:rsidRDefault="00091C42" w:rsidP="00091C42">
            <w:pPr>
              <w:spacing w:before="60" w:after="60"/>
              <w:rPr>
                <w:rFonts w:ascii="Arial" w:hAnsi="Arial"/>
                <w:b/>
              </w:rPr>
            </w:pPr>
            <w:r>
              <w:rPr>
                <w:rFonts w:ascii="Arial" w:hAnsi="Arial"/>
                <w:b/>
              </w:rPr>
              <w:t>10.3</w:t>
            </w:r>
          </w:p>
        </w:tc>
        <w:tc>
          <w:tcPr>
            <w:tcW w:w="1064" w:type="pct"/>
          </w:tcPr>
          <w:p w14:paraId="341567A7" w14:textId="08D4DF41" w:rsidR="00091C42" w:rsidRPr="003825FE" w:rsidRDefault="00091C42" w:rsidP="00091C42">
            <w:pPr>
              <w:spacing w:before="60" w:after="60"/>
              <w:rPr>
                <w:rFonts w:ascii="Arial" w:hAnsi="Arial"/>
              </w:rPr>
            </w:pPr>
            <w:r>
              <w:rPr>
                <w:rFonts w:ascii="Arial" w:hAnsi="Arial"/>
              </w:rPr>
              <w:t>Data standards</w:t>
            </w:r>
          </w:p>
        </w:tc>
        <w:tc>
          <w:tcPr>
            <w:tcW w:w="1175" w:type="pct"/>
          </w:tcPr>
          <w:p w14:paraId="3436334E" w14:textId="77777777" w:rsidR="00091C42" w:rsidRPr="003825FE" w:rsidRDefault="00091C42" w:rsidP="00091C42">
            <w:pPr>
              <w:spacing w:before="60" w:after="60"/>
              <w:rPr>
                <w:rFonts w:ascii="Arial" w:hAnsi="Arial"/>
              </w:rPr>
            </w:pPr>
          </w:p>
        </w:tc>
        <w:tc>
          <w:tcPr>
            <w:tcW w:w="1130" w:type="pct"/>
          </w:tcPr>
          <w:p w14:paraId="1E5B15AC" w14:textId="7EE0B512" w:rsidR="00091C42" w:rsidRPr="003825FE" w:rsidRDefault="00091C42" w:rsidP="00091C42">
            <w:pPr>
              <w:spacing w:before="60" w:after="60"/>
              <w:rPr>
                <w:rFonts w:ascii="Arial" w:hAnsi="Arial"/>
              </w:rPr>
            </w:pPr>
            <w:r>
              <w:rPr>
                <w:rFonts w:ascii="Arial" w:hAnsi="Arial"/>
              </w:rPr>
              <w:t>Compliance with the requirements</w:t>
            </w:r>
          </w:p>
        </w:tc>
        <w:tc>
          <w:tcPr>
            <w:tcW w:w="1115" w:type="pct"/>
          </w:tcPr>
          <w:p w14:paraId="275B3543" w14:textId="77777777" w:rsidR="00091C42" w:rsidRPr="003825FE" w:rsidRDefault="00091C42" w:rsidP="00091C42">
            <w:pPr>
              <w:spacing w:before="60" w:after="60"/>
              <w:rPr>
                <w:rFonts w:ascii="Arial" w:hAnsi="Arial"/>
              </w:rPr>
            </w:pPr>
          </w:p>
        </w:tc>
      </w:tr>
      <w:tr w:rsidR="00091C42" w:rsidRPr="003825FE" w14:paraId="6EC64436" w14:textId="77777777" w:rsidTr="002764DB">
        <w:tc>
          <w:tcPr>
            <w:tcW w:w="516" w:type="pct"/>
          </w:tcPr>
          <w:p w14:paraId="1EEDE82C" w14:textId="77777777" w:rsidR="00091C42" w:rsidRPr="003825FE" w:rsidRDefault="00091C42" w:rsidP="00091C42">
            <w:pPr>
              <w:spacing w:before="60" w:after="60"/>
              <w:rPr>
                <w:rFonts w:ascii="Arial" w:hAnsi="Arial"/>
                <w:b/>
              </w:rPr>
            </w:pPr>
            <w:r w:rsidRPr="003825FE">
              <w:rPr>
                <w:rFonts w:ascii="Arial" w:hAnsi="Arial"/>
                <w:b/>
              </w:rPr>
              <w:t>11</w:t>
            </w:r>
          </w:p>
        </w:tc>
        <w:tc>
          <w:tcPr>
            <w:tcW w:w="1064" w:type="pct"/>
          </w:tcPr>
          <w:p w14:paraId="27F08FA4" w14:textId="77777777" w:rsidR="00091C42" w:rsidRPr="003825FE" w:rsidRDefault="00091C42" w:rsidP="00091C42">
            <w:pPr>
              <w:spacing w:before="60" w:after="60"/>
              <w:rPr>
                <w:rFonts w:ascii="Arial" w:hAnsi="Arial"/>
              </w:rPr>
            </w:pPr>
            <w:r w:rsidRPr="003825FE">
              <w:rPr>
                <w:rFonts w:ascii="Arial" w:hAnsi="Arial"/>
              </w:rPr>
              <w:t>Minimum Performance Levels</w:t>
            </w:r>
          </w:p>
        </w:tc>
        <w:tc>
          <w:tcPr>
            <w:tcW w:w="1175" w:type="pct"/>
          </w:tcPr>
          <w:p w14:paraId="52C34E22" w14:textId="77777777" w:rsidR="00091C42" w:rsidRPr="003825FE" w:rsidRDefault="00091C42" w:rsidP="00091C42">
            <w:pPr>
              <w:spacing w:before="60" w:after="60"/>
              <w:rPr>
                <w:rFonts w:ascii="Arial" w:hAnsi="Arial"/>
              </w:rPr>
            </w:pPr>
          </w:p>
        </w:tc>
        <w:tc>
          <w:tcPr>
            <w:tcW w:w="1130" w:type="pct"/>
          </w:tcPr>
          <w:p w14:paraId="29995A1A" w14:textId="77777777" w:rsidR="00091C42" w:rsidRPr="003825FE" w:rsidRDefault="00091C42" w:rsidP="00091C42">
            <w:pPr>
              <w:spacing w:before="60" w:after="60"/>
              <w:rPr>
                <w:rFonts w:ascii="Arial" w:hAnsi="Arial"/>
              </w:rPr>
            </w:pPr>
            <w:r w:rsidRPr="003825FE">
              <w:rPr>
                <w:rFonts w:ascii="Arial" w:hAnsi="Arial"/>
              </w:rPr>
              <w:t>Performance to measures in Schedule 2</w:t>
            </w:r>
          </w:p>
        </w:tc>
        <w:tc>
          <w:tcPr>
            <w:tcW w:w="1115" w:type="pct"/>
          </w:tcPr>
          <w:p w14:paraId="7B22528F" w14:textId="77777777" w:rsidR="00091C42" w:rsidRPr="003825FE" w:rsidRDefault="00091C42" w:rsidP="00091C42">
            <w:pPr>
              <w:spacing w:before="60" w:after="60"/>
              <w:rPr>
                <w:rFonts w:ascii="Arial" w:hAnsi="Arial"/>
              </w:rPr>
            </w:pPr>
          </w:p>
        </w:tc>
      </w:tr>
      <w:tr w:rsidR="00091C42" w:rsidRPr="003825FE" w14:paraId="39BEE44B" w14:textId="77777777" w:rsidTr="002764DB">
        <w:tc>
          <w:tcPr>
            <w:tcW w:w="516" w:type="pct"/>
          </w:tcPr>
          <w:p w14:paraId="4733CD05" w14:textId="77777777" w:rsidR="00091C42" w:rsidRPr="003825FE" w:rsidRDefault="00091C42" w:rsidP="00091C42">
            <w:pPr>
              <w:spacing w:before="60" w:after="60"/>
              <w:rPr>
                <w:rFonts w:ascii="Arial" w:hAnsi="Arial"/>
                <w:b/>
              </w:rPr>
            </w:pPr>
            <w:r w:rsidRPr="003825FE">
              <w:rPr>
                <w:rFonts w:ascii="Arial" w:hAnsi="Arial"/>
                <w:b/>
              </w:rPr>
              <w:t>12</w:t>
            </w:r>
          </w:p>
        </w:tc>
        <w:tc>
          <w:tcPr>
            <w:tcW w:w="1064" w:type="pct"/>
          </w:tcPr>
          <w:p w14:paraId="294D06F8" w14:textId="77777777" w:rsidR="00091C42" w:rsidRPr="003825FE" w:rsidRDefault="00091C42" w:rsidP="00091C42">
            <w:pPr>
              <w:spacing w:before="60" w:after="60"/>
              <w:rPr>
                <w:rFonts w:ascii="Arial" w:hAnsi="Arial"/>
              </w:rPr>
            </w:pPr>
            <w:r w:rsidRPr="003825FE">
              <w:rPr>
                <w:rFonts w:ascii="Arial" w:hAnsi="Arial"/>
              </w:rPr>
              <w:t>Business continuity and disaster recovery</w:t>
            </w:r>
          </w:p>
        </w:tc>
        <w:tc>
          <w:tcPr>
            <w:tcW w:w="1175" w:type="pct"/>
          </w:tcPr>
          <w:p w14:paraId="0B111CE2" w14:textId="77777777" w:rsidR="00091C42" w:rsidRPr="003825FE" w:rsidRDefault="00091C42" w:rsidP="00091C42">
            <w:pPr>
              <w:spacing w:before="60" w:after="60"/>
              <w:rPr>
                <w:rFonts w:ascii="Arial" w:hAnsi="Arial"/>
              </w:rPr>
            </w:pPr>
          </w:p>
        </w:tc>
        <w:tc>
          <w:tcPr>
            <w:tcW w:w="1130" w:type="pct"/>
          </w:tcPr>
          <w:p w14:paraId="2A8DB3D7" w14:textId="77777777" w:rsidR="00091C42" w:rsidRPr="003825FE" w:rsidRDefault="00091C42" w:rsidP="00091C42">
            <w:pPr>
              <w:spacing w:before="60" w:after="60"/>
              <w:rPr>
                <w:rFonts w:ascii="Arial" w:hAnsi="Arial"/>
              </w:rPr>
            </w:pPr>
            <w:r w:rsidRPr="003825FE">
              <w:rPr>
                <w:rFonts w:ascii="Arial" w:hAnsi="Arial"/>
              </w:rPr>
              <w:t>No Change Certification or updated Document as required under Category Two</w:t>
            </w:r>
          </w:p>
        </w:tc>
        <w:tc>
          <w:tcPr>
            <w:tcW w:w="1115" w:type="pct"/>
          </w:tcPr>
          <w:p w14:paraId="1938F941" w14:textId="77777777" w:rsidR="00091C42" w:rsidRPr="003825FE" w:rsidRDefault="00091C42" w:rsidP="00091C42">
            <w:pPr>
              <w:spacing w:before="60" w:after="60"/>
              <w:rPr>
                <w:rFonts w:ascii="Arial" w:hAnsi="Arial"/>
              </w:rPr>
            </w:pPr>
            <w:r w:rsidRPr="003825FE">
              <w:rPr>
                <w:rFonts w:ascii="Arial" w:hAnsi="Arial"/>
              </w:rPr>
              <w:t>Business Continuity and Disaster Recovery Management Program Fit for Purpose</w:t>
            </w:r>
          </w:p>
        </w:tc>
      </w:tr>
      <w:tr w:rsidR="00091C42" w:rsidRPr="003825FE" w14:paraId="41B77D10" w14:textId="77777777" w:rsidTr="002764DB">
        <w:tc>
          <w:tcPr>
            <w:tcW w:w="516" w:type="pct"/>
          </w:tcPr>
          <w:p w14:paraId="6B48D521" w14:textId="77777777" w:rsidR="00091C42" w:rsidRPr="003825FE" w:rsidRDefault="00091C42" w:rsidP="00091C42">
            <w:pPr>
              <w:spacing w:before="60" w:after="60"/>
              <w:rPr>
                <w:rFonts w:ascii="Arial" w:hAnsi="Arial"/>
                <w:b/>
              </w:rPr>
            </w:pPr>
            <w:r w:rsidRPr="003825FE">
              <w:rPr>
                <w:rFonts w:ascii="Arial" w:hAnsi="Arial"/>
                <w:b/>
              </w:rPr>
              <w:t>13</w:t>
            </w:r>
          </w:p>
        </w:tc>
        <w:tc>
          <w:tcPr>
            <w:tcW w:w="1064" w:type="pct"/>
          </w:tcPr>
          <w:p w14:paraId="6425428E" w14:textId="77777777" w:rsidR="00091C42" w:rsidRPr="003825FE" w:rsidRDefault="00091C42" w:rsidP="00091C42">
            <w:pPr>
              <w:spacing w:before="60" w:after="60"/>
              <w:rPr>
                <w:rFonts w:ascii="Arial" w:hAnsi="Arial"/>
              </w:rPr>
            </w:pPr>
            <w:r w:rsidRPr="003825FE">
              <w:rPr>
                <w:rFonts w:ascii="Arial" w:hAnsi="Arial"/>
              </w:rPr>
              <w:t>Change management</w:t>
            </w:r>
          </w:p>
        </w:tc>
        <w:tc>
          <w:tcPr>
            <w:tcW w:w="1175" w:type="pct"/>
          </w:tcPr>
          <w:p w14:paraId="04772D43" w14:textId="77777777" w:rsidR="00091C42" w:rsidRPr="003825FE" w:rsidRDefault="00091C42" w:rsidP="00091C42">
            <w:pPr>
              <w:spacing w:before="60" w:after="60"/>
              <w:rPr>
                <w:rFonts w:ascii="Arial" w:hAnsi="Arial"/>
              </w:rPr>
            </w:pPr>
          </w:p>
        </w:tc>
        <w:tc>
          <w:tcPr>
            <w:tcW w:w="1130" w:type="pct"/>
          </w:tcPr>
          <w:p w14:paraId="6B10177D" w14:textId="77777777" w:rsidR="00091C42" w:rsidRPr="003825FE" w:rsidRDefault="00091C42" w:rsidP="00091C42">
            <w:pPr>
              <w:spacing w:before="60" w:after="60"/>
              <w:rPr>
                <w:rFonts w:ascii="Arial" w:hAnsi="Arial"/>
              </w:rPr>
            </w:pPr>
            <w:r w:rsidRPr="003825FE">
              <w:rPr>
                <w:rFonts w:ascii="Arial" w:hAnsi="Arial"/>
              </w:rPr>
              <w:t>No Change Certification or updated Document as required under Category Two</w:t>
            </w:r>
          </w:p>
        </w:tc>
        <w:tc>
          <w:tcPr>
            <w:tcW w:w="1115" w:type="pct"/>
          </w:tcPr>
          <w:p w14:paraId="6362006F" w14:textId="77777777" w:rsidR="00091C42" w:rsidRPr="003825FE" w:rsidRDefault="00091C42" w:rsidP="00091C42">
            <w:pPr>
              <w:spacing w:before="60" w:after="60"/>
              <w:rPr>
                <w:rFonts w:ascii="Arial" w:hAnsi="Arial"/>
              </w:rPr>
            </w:pPr>
          </w:p>
        </w:tc>
      </w:tr>
      <w:tr w:rsidR="00091C42" w:rsidRPr="003825FE" w14:paraId="6A6E2A25" w14:textId="77777777" w:rsidTr="002764DB">
        <w:tc>
          <w:tcPr>
            <w:tcW w:w="516" w:type="pct"/>
          </w:tcPr>
          <w:p w14:paraId="3745A761" w14:textId="77777777" w:rsidR="00091C42" w:rsidRPr="003825FE" w:rsidRDefault="00091C42" w:rsidP="00091C42">
            <w:pPr>
              <w:spacing w:before="60" w:after="60"/>
              <w:rPr>
                <w:rFonts w:ascii="Arial" w:hAnsi="Arial"/>
                <w:b/>
              </w:rPr>
            </w:pPr>
            <w:r w:rsidRPr="003825FE">
              <w:rPr>
                <w:rFonts w:ascii="Arial" w:hAnsi="Arial"/>
                <w:b/>
              </w:rPr>
              <w:t>13.3</w:t>
            </w:r>
          </w:p>
        </w:tc>
        <w:tc>
          <w:tcPr>
            <w:tcW w:w="1064" w:type="pct"/>
          </w:tcPr>
          <w:p w14:paraId="0633028B" w14:textId="77777777" w:rsidR="00091C42" w:rsidRPr="003825FE" w:rsidRDefault="00091C42" w:rsidP="00091C42">
            <w:pPr>
              <w:spacing w:before="60" w:after="60"/>
              <w:rPr>
                <w:rFonts w:ascii="Arial" w:hAnsi="Arial"/>
              </w:rPr>
            </w:pPr>
            <w:r w:rsidRPr="003825FE">
              <w:rPr>
                <w:rFonts w:ascii="Arial" w:hAnsi="Arial"/>
              </w:rPr>
              <w:t xml:space="preserve">Implementation plan </w:t>
            </w:r>
          </w:p>
        </w:tc>
        <w:tc>
          <w:tcPr>
            <w:tcW w:w="1175" w:type="pct"/>
          </w:tcPr>
          <w:p w14:paraId="6DF53ADA" w14:textId="77777777" w:rsidR="00091C42" w:rsidRPr="003825FE" w:rsidRDefault="00091C42" w:rsidP="00091C42">
            <w:pPr>
              <w:spacing w:before="60" w:after="60"/>
              <w:rPr>
                <w:rFonts w:ascii="Arial" w:hAnsi="Arial"/>
              </w:rPr>
            </w:pPr>
          </w:p>
        </w:tc>
        <w:tc>
          <w:tcPr>
            <w:tcW w:w="1130" w:type="pct"/>
          </w:tcPr>
          <w:p w14:paraId="73DFAB69" w14:textId="77777777" w:rsidR="00091C42" w:rsidRPr="003825FE" w:rsidRDefault="00091C42" w:rsidP="00091C42">
            <w:pPr>
              <w:spacing w:before="60" w:after="60"/>
              <w:rPr>
                <w:rFonts w:ascii="Arial" w:hAnsi="Arial"/>
              </w:rPr>
            </w:pPr>
            <w:r w:rsidRPr="003825FE">
              <w:rPr>
                <w:rFonts w:ascii="Arial" w:hAnsi="Arial"/>
              </w:rPr>
              <w:t>No Change Certification or updated Document as required under Category Two</w:t>
            </w:r>
          </w:p>
        </w:tc>
        <w:tc>
          <w:tcPr>
            <w:tcW w:w="1115" w:type="pct"/>
          </w:tcPr>
          <w:p w14:paraId="66BFE2D6" w14:textId="77777777" w:rsidR="00091C42" w:rsidRPr="003825FE" w:rsidRDefault="00091C42" w:rsidP="00091C42">
            <w:pPr>
              <w:spacing w:before="60" w:after="60"/>
              <w:rPr>
                <w:rFonts w:ascii="Arial" w:hAnsi="Arial"/>
              </w:rPr>
            </w:pPr>
          </w:p>
        </w:tc>
      </w:tr>
      <w:tr w:rsidR="00091C42" w:rsidRPr="003825FE" w14:paraId="3711EF2C" w14:textId="77777777" w:rsidTr="002764DB">
        <w:tc>
          <w:tcPr>
            <w:tcW w:w="516" w:type="pct"/>
          </w:tcPr>
          <w:p w14:paraId="1F53B7B1" w14:textId="77777777" w:rsidR="00091C42" w:rsidRPr="003825FE" w:rsidRDefault="00091C42" w:rsidP="00091C42">
            <w:pPr>
              <w:spacing w:before="60" w:after="60"/>
              <w:rPr>
                <w:rFonts w:ascii="Arial" w:hAnsi="Arial"/>
                <w:b/>
              </w:rPr>
            </w:pPr>
            <w:r w:rsidRPr="003825FE">
              <w:rPr>
                <w:rFonts w:ascii="Arial" w:hAnsi="Arial"/>
                <w:b/>
              </w:rPr>
              <w:t>14.1, 14.2 &amp; 14.3</w:t>
            </w:r>
          </w:p>
        </w:tc>
        <w:tc>
          <w:tcPr>
            <w:tcW w:w="1064" w:type="pct"/>
          </w:tcPr>
          <w:p w14:paraId="69BACA81" w14:textId="77777777" w:rsidR="00091C42" w:rsidRPr="003825FE" w:rsidRDefault="00091C42" w:rsidP="00091C42">
            <w:pPr>
              <w:spacing w:before="60" w:after="60"/>
              <w:rPr>
                <w:rFonts w:ascii="Arial" w:hAnsi="Arial"/>
              </w:rPr>
            </w:pPr>
            <w:r w:rsidRPr="003825FE">
              <w:rPr>
                <w:rFonts w:ascii="Arial" w:hAnsi="Arial"/>
              </w:rPr>
              <w:t>Subscriber registration</w:t>
            </w:r>
          </w:p>
        </w:tc>
        <w:tc>
          <w:tcPr>
            <w:tcW w:w="1175" w:type="pct"/>
          </w:tcPr>
          <w:p w14:paraId="3DF7A276" w14:textId="77777777" w:rsidR="00091C42" w:rsidRPr="003825FE" w:rsidRDefault="00091C42" w:rsidP="00091C42">
            <w:pPr>
              <w:spacing w:before="60" w:after="60"/>
              <w:rPr>
                <w:rFonts w:ascii="Arial" w:hAnsi="Arial"/>
              </w:rPr>
            </w:pPr>
          </w:p>
        </w:tc>
        <w:tc>
          <w:tcPr>
            <w:tcW w:w="1130" w:type="pct"/>
          </w:tcPr>
          <w:p w14:paraId="60205C69" w14:textId="77777777" w:rsidR="00091C42" w:rsidRPr="003825FE" w:rsidRDefault="00091C42" w:rsidP="00091C42">
            <w:pPr>
              <w:spacing w:before="60" w:after="60"/>
              <w:rPr>
                <w:rFonts w:ascii="Arial" w:hAnsi="Arial"/>
              </w:rPr>
            </w:pPr>
            <w:r w:rsidRPr="003825FE">
              <w:rPr>
                <w:rFonts w:ascii="Arial" w:hAnsi="Arial"/>
              </w:rPr>
              <w:t>Compliance with the requirements</w:t>
            </w:r>
          </w:p>
        </w:tc>
        <w:tc>
          <w:tcPr>
            <w:tcW w:w="1115" w:type="pct"/>
          </w:tcPr>
          <w:p w14:paraId="5486164A" w14:textId="77777777" w:rsidR="00091C42" w:rsidRPr="003825FE" w:rsidRDefault="00091C42" w:rsidP="00091C42">
            <w:pPr>
              <w:spacing w:before="60" w:after="60"/>
              <w:rPr>
                <w:rFonts w:ascii="Arial" w:hAnsi="Arial"/>
              </w:rPr>
            </w:pPr>
          </w:p>
        </w:tc>
      </w:tr>
      <w:tr w:rsidR="00091C42" w:rsidRPr="003825FE" w14:paraId="7326091C" w14:textId="77777777" w:rsidTr="002764DB">
        <w:tc>
          <w:tcPr>
            <w:tcW w:w="516" w:type="pct"/>
          </w:tcPr>
          <w:p w14:paraId="4611401A" w14:textId="77777777" w:rsidR="00091C42" w:rsidRPr="003825FE" w:rsidRDefault="00091C42" w:rsidP="00091C42">
            <w:pPr>
              <w:spacing w:before="60" w:after="60"/>
              <w:rPr>
                <w:rFonts w:ascii="Arial" w:hAnsi="Arial"/>
                <w:b/>
              </w:rPr>
            </w:pPr>
            <w:r w:rsidRPr="003825FE">
              <w:rPr>
                <w:rFonts w:ascii="Arial" w:hAnsi="Arial"/>
                <w:b/>
              </w:rPr>
              <w:t>14.4</w:t>
            </w:r>
          </w:p>
        </w:tc>
        <w:tc>
          <w:tcPr>
            <w:tcW w:w="1064" w:type="pct"/>
          </w:tcPr>
          <w:p w14:paraId="1ED50C79" w14:textId="77777777" w:rsidR="00091C42" w:rsidRPr="003825FE" w:rsidRDefault="00091C42" w:rsidP="00091C42">
            <w:pPr>
              <w:spacing w:before="60" w:after="60"/>
              <w:rPr>
                <w:rFonts w:ascii="Arial" w:hAnsi="Arial"/>
              </w:rPr>
            </w:pPr>
            <w:r w:rsidRPr="003825FE">
              <w:rPr>
                <w:rFonts w:ascii="Arial" w:hAnsi="Arial"/>
              </w:rPr>
              <w:t>Subscriber insurance</w:t>
            </w:r>
          </w:p>
        </w:tc>
        <w:tc>
          <w:tcPr>
            <w:tcW w:w="1175" w:type="pct"/>
          </w:tcPr>
          <w:p w14:paraId="6E4C4E6D" w14:textId="77777777" w:rsidR="00091C42" w:rsidRPr="003825FE" w:rsidRDefault="00091C42" w:rsidP="00091C42">
            <w:pPr>
              <w:spacing w:before="60" w:after="60"/>
              <w:rPr>
                <w:rFonts w:ascii="Arial" w:hAnsi="Arial"/>
              </w:rPr>
            </w:pPr>
          </w:p>
        </w:tc>
        <w:tc>
          <w:tcPr>
            <w:tcW w:w="1130" w:type="pct"/>
          </w:tcPr>
          <w:p w14:paraId="0069AEF3" w14:textId="77777777" w:rsidR="00091C42" w:rsidRPr="003825FE" w:rsidRDefault="00091C42" w:rsidP="00091C42">
            <w:pPr>
              <w:spacing w:before="60" w:after="60"/>
              <w:rPr>
                <w:rFonts w:ascii="Arial" w:hAnsi="Arial"/>
              </w:rPr>
            </w:pPr>
            <w:r w:rsidRPr="003825FE">
              <w:rPr>
                <w:rFonts w:ascii="Arial" w:hAnsi="Arial"/>
              </w:rPr>
              <w:t>No Change Certification or updated Document as required under Category Two</w:t>
            </w:r>
          </w:p>
        </w:tc>
        <w:tc>
          <w:tcPr>
            <w:tcW w:w="1115" w:type="pct"/>
          </w:tcPr>
          <w:p w14:paraId="716963C9" w14:textId="77777777" w:rsidR="00091C42" w:rsidRPr="003825FE" w:rsidRDefault="00091C42" w:rsidP="00091C42">
            <w:pPr>
              <w:spacing w:before="60" w:after="60"/>
              <w:rPr>
                <w:rFonts w:ascii="Arial" w:hAnsi="Arial"/>
              </w:rPr>
            </w:pPr>
          </w:p>
        </w:tc>
      </w:tr>
      <w:tr w:rsidR="00091C42" w:rsidRPr="003825FE" w14:paraId="045A2E31" w14:textId="77777777" w:rsidTr="002764DB">
        <w:tc>
          <w:tcPr>
            <w:tcW w:w="516" w:type="pct"/>
          </w:tcPr>
          <w:p w14:paraId="15385F66" w14:textId="77777777" w:rsidR="00091C42" w:rsidRPr="003825FE" w:rsidRDefault="00091C42" w:rsidP="00091C42">
            <w:pPr>
              <w:spacing w:before="60" w:after="60"/>
              <w:rPr>
                <w:rFonts w:ascii="Arial" w:hAnsi="Arial"/>
                <w:b/>
              </w:rPr>
            </w:pPr>
            <w:r w:rsidRPr="003825FE">
              <w:rPr>
                <w:rFonts w:ascii="Arial" w:hAnsi="Arial"/>
                <w:b/>
              </w:rPr>
              <w:lastRenderedPageBreak/>
              <w:t>14.5</w:t>
            </w:r>
          </w:p>
        </w:tc>
        <w:tc>
          <w:tcPr>
            <w:tcW w:w="1064" w:type="pct"/>
          </w:tcPr>
          <w:p w14:paraId="2EB09902" w14:textId="77777777" w:rsidR="00091C42" w:rsidRPr="003825FE" w:rsidRDefault="00091C42" w:rsidP="00091C42">
            <w:pPr>
              <w:spacing w:before="60" w:after="60"/>
              <w:rPr>
                <w:rFonts w:ascii="Arial" w:hAnsi="Arial"/>
              </w:rPr>
            </w:pPr>
            <w:r w:rsidRPr="003825FE">
              <w:rPr>
                <w:rFonts w:ascii="Arial" w:hAnsi="Arial"/>
              </w:rPr>
              <w:t>Participation agreement</w:t>
            </w:r>
          </w:p>
        </w:tc>
        <w:tc>
          <w:tcPr>
            <w:tcW w:w="1175" w:type="pct"/>
          </w:tcPr>
          <w:p w14:paraId="47EAAA1B" w14:textId="77777777" w:rsidR="00091C42" w:rsidRPr="003825FE" w:rsidRDefault="00091C42" w:rsidP="00091C42">
            <w:pPr>
              <w:spacing w:before="60" w:after="60"/>
              <w:rPr>
                <w:rFonts w:ascii="Arial" w:hAnsi="Arial"/>
              </w:rPr>
            </w:pPr>
          </w:p>
        </w:tc>
        <w:tc>
          <w:tcPr>
            <w:tcW w:w="1130" w:type="pct"/>
          </w:tcPr>
          <w:p w14:paraId="108CB97C" w14:textId="77777777" w:rsidR="00091C42" w:rsidRPr="003825FE" w:rsidRDefault="00091C42" w:rsidP="00091C42">
            <w:pPr>
              <w:spacing w:before="60" w:after="60"/>
              <w:rPr>
                <w:rFonts w:ascii="Arial" w:hAnsi="Arial"/>
              </w:rPr>
            </w:pPr>
            <w:r w:rsidRPr="003825FE">
              <w:rPr>
                <w:rFonts w:ascii="Arial" w:hAnsi="Arial"/>
              </w:rPr>
              <w:t>No Change Certification or table of material amendments to Document required under Category Two</w:t>
            </w:r>
          </w:p>
        </w:tc>
        <w:tc>
          <w:tcPr>
            <w:tcW w:w="1115" w:type="pct"/>
          </w:tcPr>
          <w:p w14:paraId="01B47E33" w14:textId="77777777" w:rsidR="00091C42" w:rsidRPr="003825FE" w:rsidRDefault="00091C42" w:rsidP="00091C42">
            <w:pPr>
              <w:spacing w:before="60" w:after="60"/>
              <w:rPr>
                <w:rFonts w:ascii="Arial" w:hAnsi="Arial"/>
              </w:rPr>
            </w:pPr>
          </w:p>
        </w:tc>
      </w:tr>
      <w:tr w:rsidR="00091C42" w:rsidRPr="003825FE" w14:paraId="385C6826" w14:textId="77777777" w:rsidTr="002764DB">
        <w:tc>
          <w:tcPr>
            <w:tcW w:w="516" w:type="pct"/>
          </w:tcPr>
          <w:p w14:paraId="12AAC21B" w14:textId="77777777" w:rsidR="00091C42" w:rsidRPr="003825FE" w:rsidRDefault="00091C42" w:rsidP="00091C42">
            <w:pPr>
              <w:spacing w:before="60" w:after="60"/>
              <w:rPr>
                <w:rFonts w:ascii="Arial" w:hAnsi="Arial"/>
                <w:b/>
              </w:rPr>
            </w:pPr>
            <w:r w:rsidRPr="003825FE">
              <w:rPr>
                <w:rFonts w:ascii="Arial" w:hAnsi="Arial"/>
                <w:b/>
              </w:rPr>
              <w:t>14.6</w:t>
            </w:r>
          </w:p>
        </w:tc>
        <w:tc>
          <w:tcPr>
            <w:tcW w:w="1064" w:type="pct"/>
          </w:tcPr>
          <w:p w14:paraId="3BE54809" w14:textId="77777777" w:rsidR="00091C42" w:rsidRPr="003825FE" w:rsidRDefault="00091C42" w:rsidP="00091C42">
            <w:pPr>
              <w:spacing w:before="60" w:after="60"/>
              <w:rPr>
                <w:rFonts w:ascii="Arial" w:hAnsi="Arial"/>
              </w:rPr>
            </w:pPr>
            <w:r w:rsidRPr="003825FE">
              <w:rPr>
                <w:rFonts w:ascii="Arial" w:hAnsi="Arial"/>
              </w:rPr>
              <w:t xml:space="preserve">Subscriber training </w:t>
            </w:r>
          </w:p>
        </w:tc>
        <w:tc>
          <w:tcPr>
            <w:tcW w:w="1175" w:type="pct"/>
          </w:tcPr>
          <w:p w14:paraId="660961BD" w14:textId="77777777" w:rsidR="00091C42" w:rsidRPr="003825FE" w:rsidRDefault="00091C42" w:rsidP="00091C42">
            <w:pPr>
              <w:spacing w:before="60" w:after="60"/>
              <w:rPr>
                <w:rFonts w:ascii="Arial" w:hAnsi="Arial"/>
              </w:rPr>
            </w:pPr>
          </w:p>
        </w:tc>
        <w:tc>
          <w:tcPr>
            <w:tcW w:w="1130" w:type="pct"/>
          </w:tcPr>
          <w:p w14:paraId="10F7775D" w14:textId="77777777" w:rsidR="00091C42" w:rsidRPr="003825FE" w:rsidRDefault="00091C42" w:rsidP="00091C42">
            <w:pPr>
              <w:spacing w:before="60" w:after="60"/>
              <w:rPr>
                <w:rFonts w:ascii="Arial" w:hAnsi="Arial"/>
              </w:rPr>
            </w:pPr>
            <w:r w:rsidRPr="003825FE">
              <w:rPr>
                <w:rFonts w:ascii="Arial" w:hAnsi="Arial"/>
              </w:rPr>
              <w:t>Compliance with the requirements</w:t>
            </w:r>
          </w:p>
        </w:tc>
        <w:tc>
          <w:tcPr>
            <w:tcW w:w="1115" w:type="pct"/>
          </w:tcPr>
          <w:p w14:paraId="00AAED40" w14:textId="77777777" w:rsidR="00091C42" w:rsidRPr="003825FE" w:rsidRDefault="00091C42" w:rsidP="00091C42">
            <w:pPr>
              <w:spacing w:before="60" w:after="60"/>
              <w:rPr>
                <w:rFonts w:ascii="Arial" w:hAnsi="Arial"/>
              </w:rPr>
            </w:pPr>
          </w:p>
        </w:tc>
      </w:tr>
      <w:tr w:rsidR="00091C42" w:rsidRPr="003825FE" w14:paraId="196AE5FC" w14:textId="77777777" w:rsidTr="002764DB">
        <w:tc>
          <w:tcPr>
            <w:tcW w:w="516" w:type="pct"/>
          </w:tcPr>
          <w:p w14:paraId="4C14409D" w14:textId="77777777" w:rsidR="00091C42" w:rsidRPr="003825FE" w:rsidRDefault="00091C42" w:rsidP="00091C42">
            <w:pPr>
              <w:spacing w:before="60" w:after="60"/>
              <w:rPr>
                <w:rFonts w:ascii="Arial" w:hAnsi="Arial"/>
                <w:b/>
              </w:rPr>
            </w:pPr>
            <w:r w:rsidRPr="003825FE">
              <w:rPr>
                <w:rFonts w:ascii="Arial" w:hAnsi="Arial"/>
                <w:b/>
              </w:rPr>
              <w:t>14.7</w:t>
            </w:r>
          </w:p>
        </w:tc>
        <w:tc>
          <w:tcPr>
            <w:tcW w:w="1064" w:type="pct"/>
          </w:tcPr>
          <w:p w14:paraId="3FFF9EED" w14:textId="77777777" w:rsidR="00091C42" w:rsidRPr="003825FE" w:rsidRDefault="00091C42" w:rsidP="00091C42">
            <w:pPr>
              <w:spacing w:before="60" w:after="60"/>
              <w:rPr>
                <w:rFonts w:ascii="Arial" w:hAnsi="Arial"/>
              </w:rPr>
            </w:pPr>
            <w:r w:rsidRPr="003825FE">
              <w:rPr>
                <w:rFonts w:ascii="Arial" w:hAnsi="Arial"/>
              </w:rPr>
              <w:t>Subscriber review</w:t>
            </w:r>
          </w:p>
        </w:tc>
        <w:tc>
          <w:tcPr>
            <w:tcW w:w="1175" w:type="pct"/>
          </w:tcPr>
          <w:p w14:paraId="4C80C669" w14:textId="77777777" w:rsidR="00091C42" w:rsidRPr="003825FE" w:rsidRDefault="00091C42" w:rsidP="00091C42">
            <w:pPr>
              <w:spacing w:before="60" w:after="60"/>
              <w:rPr>
                <w:rFonts w:ascii="Arial" w:hAnsi="Arial"/>
              </w:rPr>
            </w:pPr>
          </w:p>
        </w:tc>
        <w:tc>
          <w:tcPr>
            <w:tcW w:w="1130" w:type="pct"/>
          </w:tcPr>
          <w:p w14:paraId="03487B98" w14:textId="77777777" w:rsidR="00091C42" w:rsidRPr="003825FE" w:rsidRDefault="00091C42" w:rsidP="00091C42">
            <w:pPr>
              <w:spacing w:before="60" w:after="60"/>
              <w:rPr>
                <w:rFonts w:ascii="Arial" w:hAnsi="Arial"/>
              </w:rPr>
            </w:pPr>
            <w:r w:rsidRPr="003825FE">
              <w:rPr>
                <w:rFonts w:ascii="Arial" w:hAnsi="Arial"/>
              </w:rPr>
              <w:t>No Change Certification or updated Document as required under Category Two</w:t>
            </w:r>
          </w:p>
        </w:tc>
        <w:tc>
          <w:tcPr>
            <w:tcW w:w="1115" w:type="pct"/>
          </w:tcPr>
          <w:p w14:paraId="0EBA3AB5" w14:textId="77777777" w:rsidR="00091C42" w:rsidRPr="003825FE" w:rsidRDefault="00091C42" w:rsidP="00091C42">
            <w:pPr>
              <w:spacing w:before="60" w:after="60"/>
              <w:rPr>
                <w:rFonts w:ascii="Arial" w:hAnsi="Arial"/>
              </w:rPr>
            </w:pPr>
          </w:p>
        </w:tc>
      </w:tr>
      <w:tr w:rsidR="00091C42" w:rsidRPr="003825FE" w14:paraId="3E9C18D4" w14:textId="77777777" w:rsidTr="002764DB">
        <w:tc>
          <w:tcPr>
            <w:tcW w:w="516" w:type="pct"/>
          </w:tcPr>
          <w:p w14:paraId="3505AFD1" w14:textId="77777777" w:rsidR="00091C42" w:rsidRPr="003825FE" w:rsidRDefault="00091C42" w:rsidP="00091C42">
            <w:pPr>
              <w:spacing w:before="60" w:after="60"/>
              <w:rPr>
                <w:rFonts w:ascii="Arial" w:hAnsi="Arial"/>
                <w:b/>
              </w:rPr>
            </w:pPr>
            <w:r w:rsidRPr="003825FE">
              <w:rPr>
                <w:rFonts w:ascii="Arial" w:hAnsi="Arial"/>
                <w:b/>
              </w:rPr>
              <w:t xml:space="preserve">15.1 </w:t>
            </w:r>
          </w:p>
        </w:tc>
        <w:tc>
          <w:tcPr>
            <w:tcW w:w="1064" w:type="pct"/>
          </w:tcPr>
          <w:p w14:paraId="3636B267" w14:textId="77777777" w:rsidR="00091C42" w:rsidRPr="003825FE" w:rsidRDefault="00091C42" w:rsidP="00091C42">
            <w:pPr>
              <w:spacing w:before="60" w:after="60"/>
              <w:rPr>
                <w:rFonts w:ascii="Arial" w:hAnsi="Arial"/>
              </w:rPr>
            </w:pPr>
            <w:r w:rsidRPr="003825FE">
              <w:rPr>
                <w:rFonts w:ascii="Arial" w:hAnsi="Arial"/>
              </w:rPr>
              <w:t>General compliance</w:t>
            </w:r>
          </w:p>
        </w:tc>
        <w:tc>
          <w:tcPr>
            <w:tcW w:w="1175" w:type="pct"/>
          </w:tcPr>
          <w:p w14:paraId="6B66EC36" w14:textId="77777777" w:rsidR="00091C42" w:rsidRPr="003825FE" w:rsidRDefault="00091C42" w:rsidP="00091C42">
            <w:pPr>
              <w:spacing w:before="60" w:after="60"/>
              <w:rPr>
                <w:rFonts w:ascii="Arial" w:hAnsi="Arial"/>
              </w:rPr>
            </w:pPr>
          </w:p>
        </w:tc>
        <w:tc>
          <w:tcPr>
            <w:tcW w:w="1130" w:type="pct"/>
          </w:tcPr>
          <w:p w14:paraId="6680C8CE" w14:textId="77777777" w:rsidR="00091C42" w:rsidRPr="003825FE" w:rsidRDefault="00091C42" w:rsidP="00091C42">
            <w:pPr>
              <w:spacing w:before="60" w:after="60"/>
              <w:rPr>
                <w:rFonts w:ascii="Arial" w:hAnsi="Arial"/>
              </w:rPr>
            </w:pPr>
            <w:r w:rsidRPr="003825FE">
              <w:rPr>
                <w:rFonts w:ascii="Arial" w:hAnsi="Arial"/>
              </w:rPr>
              <w:t>Compliance with all requirements</w:t>
            </w:r>
          </w:p>
        </w:tc>
        <w:tc>
          <w:tcPr>
            <w:tcW w:w="1115" w:type="pct"/>
          </w:tcPr>
          <w:p w14:paraId="75A463F8" w14:textId="77777777" w:rsidR="00091C42" w:rsidRPr="003825FE" w:rsidRDefault="00091C42" w:rsidP="00091C42">
            <w:pPr>
              <w:spacing w:before="60" w:after="60"/>
              <w:rPr>
                <w:rFonts w:ascii="Arial" w:hAnsi="Arial"/>
              </w:rPr>
            </w:pPr>
          </w:p>
        </w:tc>
      </w:tr>
      <w:tr w:rsidR="00091C42" w:rsidRPr="003825FE" w14:paraId="3D3FBD07" w14:textId="77777777" w:rsidTr="002764DB">
        <w:tc>
          <w:tcPr>
            <w:tcW w:w="516" w:type="pct"/>
          </w:tcPr>
          <w:p w14:paraId="0571610C" w14:textId="77777777" w:rsidR="00091C42" w:rsidRPr="003825FE" w:rsidRDefault="00091C42" w:rsidP="00091C42">
            <w:pPr>
              <w:spacing w:before="60" w:after="60"/>
              <w:rPr>
                <w:rFonts w:ascii="Arial" w:hAnsi="Arial"/>
                <w:b/>
              </w:rPr>
            </w:pPr>
            <w:r w:rsidRPr="003825FE">
              <w:rPr>
                <w:rFonts w:ascii="Arial" w:hAnsi="Arial"/>
                <w:b/>
              </w:rPr>
              <w:t>15.7, 15.8 &amp; 15.9</w:t>
            </w:r>
          </w:p>
        </w:tc>
        <w:tc>
          <w:tcPr>
            <w:tcW w:w="1064" w:type="pct"/>
          </w:tcPr>
          <w:p w14:paraId="69A4CFA4" w14:textId="77777777" w:rsidR="00091C42" w:rsidRPr="003825FE" w:rsidRDefault="00091C42" w:rsidP="00091C42">
            <w:pPr>
              <w:spacing w:before="60" w:after="60"/>
              <w:rPr>
                <w:rFonts w:ascii="Arial" w:hAnsi="Arial"/>
              </w:rPr>
            </w:pPr>
            <w:r w:rsidRPr="003825FE">
              <w:rPr>
                <w:rFonts w:ascii="Arial" w:hAnsi="Arial"/>
              </w:rPr>
              <w:t>Non-compliance remediation</w:t>
            </w:r>
          </w:p>
        </w:tc>
        <w:tc>
          <w:tcPr>
            <w:tcW w:w="1175" w:type="pct"/>
          </w:tcPr>
          <w:p w14:paraId="72BEAEF3" w14:textId="77777777" w:rsidR="00091C42" w:rsidRPr="003825FE" w:rsidRDefault="00091C42" w:rsidP="00091C42">
            <w:pPr>
              <w:spacing w:before="60" w:after="60"/>
              <w:rPr>
                <w:rFonts w:ascii="Arial" w:hAnsi="Arial"/>
              </w:rPr>
            </w:pPr>
            <w:r w:rsidRPr="003825FE">
              <w:rPr>
                <w:rFonts w:ascii="Arial" w:hAnsi="Arial"/>
              </w:rPr>
              <w:t>Consolidated and categorised compliance failure notifications together with remediation action plans and their outcomes</w:t>
            </w:r>
          </w:p>
        </w:tc>
        <w:tc>
          <w:tcPr>
            <w:tcW w:w="1130" w:type="pct"/>
          </w:tcPr>
          <w:p w14:paraId="184AA175" w14:textId="77777777" w:rsidR="00091C42" w:rsidRPr="003825FE" w:rsidRDefault="00091C42" w:rsidP="00091C42">
            <w:pPr>
              <w:spacing w:before="60" w:after="60"/>
              <w:rPr>
                <w:rFonts w:ascii="Arial" w:hAnsi="Arial"/>
              </w:rPr>
            </w:pPr>
          </w:p>
        </w:tc>
        <w:tc>
          <w:tcPr>
            <w:tcW w:w="1115" w:type="pct"/>
          </w:tcPr>
          <w:p w14:paraId="0220BEAE" w14:textId="77777777" w:rsidR="00091C42" w:rsidRPr="003825FE" w:rsidRDefault="00091C42" w:rsidP="00091C42">
            <w:pPr>
              <w:spacing w:before="60" w:after="60"/>
              <w:rPr>
                <w:rFonts w:ascii="Arial" w:hAnsi="Arial"/>
              </w:rPr>
            </w:pPr>
          </w:p>
        </w:tc>
      </w:tr>
      <w:tr w:rsidR="00091C42" w:rsidRPr="003825FE" w14:paraId="0BBE6B70" w14:textId="77777777" w:rsidTr="002764DB">
        <w:tc>
          <w:tcPr>
            <w:tcW w:w="516" w:type="pct"/>
          </w:tcPr>
          <w:p w14:paraId="514388A4" w14:textId="77777777" w:rsidR="00091C42" w:rsidRPr="003825FE" w:rsidRDefault="00091C42" w:rsidP="00091C42">
            <w:pPr>
              <w:spacing w:before="60" w:after="60"/>
              <w:rPr>
                <w:rFonts w:ascii="Arial" w:hAnsi="Arial"/>
                <w:b/>
              </w:rPr>
            </w:pPr>
            <w:r w:rsidRPr="003825FE">
              <w:rPr>
                <w:rFonts w:ascii="Arial" w:hAnsi="Arial"/>
                <w:b/>
              </w:rPr>
              <w:t>18.2</w:t>
            </w:r>
          </w:p>
        </w:tc>
        <w:tc>
          <w:tcPr>
            <w:tcW w:w="1064" w:type="pct"/>
          </w:tcPr>
          <w:p w14:paraId="26DDD6EB" w14:textId="77777777" w:rsidR="00091C42" w:rsidRPr="003825FE" w:rsidRDefault="00091C42" w:rsidP="00091C42">
            <w:pPr>
              <w:spacing w:before="60" w:after="60"/>
              <w:rPr>
                <w:rFonts w:ascii="Arial" w:hAnsi="Arial"/>
              </w:rPr>
            </w:pPr>
            <w:r w:rsidRPr="003825FE">
              <w:rPr>
                <w:rFonts w:ascii="Arial" w:hAnsi="Arial"/>
              </w:rPr>
              <w:t>Annual Report</w:t>
            </w:r>
          </w:p>
        </w:tc>
        <w:tc>
          <w:tcPr>
            <w:tcW w:w="1175" w:type="pct"/>
          </w:tcPr>
          <w:p w14:paraId="278AB8F5" w14:textId="77777777" w:rsidR="00091C42" w:rsidRPr="003825FE" w:rsidRDefault="00091C42" w:rsidP="00091C42">
            <w:pPr>
              <w:spacing w:before="60" w:after="60"/>
              <w:rPr>
                <w:rFonts w:ascii="Arial" w:hAnsi="Arial"/>
              </w:rPr>
            </w:pPr>
            <w:r w:rsidRPr="003825FE">
              <w:rPr>
                <w:rFonts w:ascii="Arial" w:hAnsi="Arial"/>
              </w:rPr>
              <w:t>Annual Report</w:t>
            </w:r>
          </w:p>
        </w:tc>
        <w:tc>
          <w:tcPr>
            <w:tcW w:w="1130" w:type="pct"/>
          </w:tcPr>
          <w:p w14:paraId="0FE662B4" w14:textId="77777777" w:rsidR="00091C42" w:rsidRPr="003825FE" w:rsidRDefault="00091C42" w:rsidP="00091C42">
            <w:pPr>
              <w:spacing w:before="60" w:after="60"/>
              <w:rPr>
                <w:rFonts w:ascii="Arial" w:hAnsi="Arial"/>
              </w:rPr>
            </w:pPr>
          </w:p>
        </w:tc>
        <w:tc>
          <w:tcPr>
            <w:tcW w:w="1115" w:type="pct"/>
          </w:tcPr>
          <w:p w14:paraId="146542C0" w14:textId="77777777" w:rsidR="00091C42" w:rsidRPr="003825FE" w:rsidRDefault="00091C42" w:rsidP="00091C42">
            <w:pPr>
              <w:spacing w:before="60" w:after="60"/>
              <w:rPr>
                <w:rFonts w:ascii="Arial" w:hAnsi="Arial"/>
              </w:rPr>
            </w:pPr>
          </w:p>
        </w:tc>
      </w:tr>
      <w:tr w:rsidR="00091C42" w:rsidRPr="003825FE" w14:paraId="23BF58D9" w14:textId="77777777" w:rsidTr="002764DB">
        <w:tc>
          <w:tcPr>
            <w:tcW w:w="516" w:type="pct"/>
          </w:tcPr>
          <w:p w14:paraId="232C5732" w14:textId="77777777" w:rsidR="00091C42" w:rsidRPr="003825FE" w:rsidRDefault="00091C42" w:rsidP="00091C42">
            <w:pPr>
              <w:spacing w:before="60" w:after="60"/>
              <w:rPr>
                <w:rFonts w:ascii="Arial" w:hAnsi="Arial"/>
                <w:b/>
              </w:rPr>
            </w:pPr>
            <w:r w:rsidRPr="003825FE">
              <w:rPr>
                <w:rFonts w:ascii="Arial" w:hAnsi="Arial"/>
                <w:b/>
              </w:rPr>
              <w:t>19.3</w:t>
            </w:r>
          </w:p>
        </w:tc>
        <w:tc>
          <w:tcPr>
            <w:tcW w:w="1064" w:type="pct"/>
          </w:tcPr>
          <w:p w14:paraId="7719D2C8" w14:textId="77777777" w:rsidR="00091C42" w:rsidRPr="003825FE" w:rsidRDefault="00091C42" w:rsidP="00091C42">
            <w:pPr>
              <w:spacing w:before="60" w:after="60"/>
              <w:rPr>
                <w:rFonts w:ascii="Arial" w:hAnsi="Arial"/>
              </w:rPr>
            </w:pPr>
            <w:r w:rsidRPr="003825FE">
              <w:rPr>
                <w:rFonts w:ascii="Arial" w:hAnsi="Arial"/>
              </w:rPr>
              <w:t>Information use</w:t>
            </w:r>
          </w:p>
        </w:tc>
        <w:tc>
          <w:tcPr>
            <w:tcW w:w="1175" w:type="pct"/>
          </w:tcPr>
          <w:p w14:paraId="34B836A5" w14:textId="77777777" w:rsidR="00091C42" w:rsidRPr="003825FE" w:rsidRDefault="00091C42" w:rsidP="00091C42">
            <w:pPr>
              <w:spacing w:before="60" w:after="60"/>
              <w:rPr>
                <w:rFonts w:ascii="Arial" w:hAnsi="Arial"/>
              </w:rPr>
            </w:pPr>
          </w:p>
        </w:tc>
        <w:tc>
          <w:tcPr>
            <w:tcW w:w="1130" w:type="pct"/>
          </w:tcPr>
          <w:p w14:paraId="1A1538AD" w14:textId="77777777" w:rsidR="00091C42" w:rsidRPr="003825FE" w:rsidRDefault="00091C42" w:rsidP="00091C42">
            <w:pPr>
              <w:spacing w:before="60" w:after="60"/>
              <w:rPr>
                <w:rFonts w:ascii="Arial" w:hAnsi="Arial"/>
              </w:rPr>
            </w:pPr>
            <w:r w:rsidRPr="003825FE">
              <w:rPr>
                <w:rFonts w:ascii="Arial" w:hAnsi="Arial"/>
              </w:rPr>
              <w:t>Compliance with restrictions</w:t>
            </w:r>
          </w:p>
        </w:tc>
        <w:tc>
          <w:tcPr>
            <w:tcW w:w="1115" w:type="pct"/>
          </w:tcPr>
          <w:p w14:paraId="3B2C0B6E" w14:textId="77777777" w:rsidR="00091C42" w:rsidRPr="003825FE" w:rsidRDefault="00091C42" w:rsidP="00091C42">
            <w:pPr>
              <w:spacing w:before="60" w:after="60"/>
              <w:rPr>
                <w:rFonts w:ascii="Arial" w:hAnsi="Arial"/>
              </w:rPr>
            </w:pPr>
          </w:p>
        </w:tc>
      </w:tr>
      <w:tr w:rsidR="00091C42" w:rsidRPr="003825FE" w14:paraId="0296B8D0" w14:textId="77777777" w:rsidTr="002764DB">
        <w:tc>
          <w:tcPr>
            <w:tcW w:w="516" w:type="pct"/>
          </w:tcPr>
          <w:p w14:paraId="7EC04728" w14:textId="77777777" w:rsidR="00091C42" w:rsidRPr="003825FE" w:rsidRDefault="00091C42" w:rsidP="00091C42">
            <w:pPr>
              <w:spacing w:before="60" w:after="60"/>
              <w:rPr>
                <w:rFonts w:ascii="Arial" w:hAnsi="Arial"/>
                <w:b/>
              </w:rPr>
            </w:pPr>
            <w:r w:rsidRPr="003825FE">
              <w:rPr>
                <w:rFonts w:ascii="Arial" w:hAnsi="Arial"/>
                <w:b/>
              </w:rPr>
              <w:t>21</w:t>
            </w:r>
          </w:p>
        </w:tc>
        <w:tc>
          <w:tcPr>
            <w:tcW w:w="1064" w:type="pct"/>
          </w:tcPr>
          <w:p w14:paraId="3176D0EE" w14:textId="77777777" w:rsidR="00091C42" w:rsidRPr="003825FE" w:rsidRDefault="00091C42" w:rsidP="00091C42">
            <w:pPr>
              <w:spacing w:before="60" w:after="60"/>
              <w:rPr>
                <w:rFonts w:ascii="Arial" w:hAnsi="Arial"/>
              </w:rPr>
            </w:pPr>
            <w:r w:rsidRPr="003825FE">
              <w:rPr>
                <w:rFonts w:ascii="Arial" w:hAnsi="Arial"/>
              </w:rPr>
              <w:t xml:space="preserve">Transition </w:t>
            </w:r>
          </w:p>
        </w:tc>
        <w:tc>
          <w:tcPr>
            <w:tcW w:w="1175" w:type="pct"/>
          </w:tcPr>
          <w:p w14:paraId="3639F6A1" w14:textId="77777777" w:rsidR="00091C42" w:rsidRPr="003825FE" w:rsidRDefault="00091C42" w:rsidP="00091C42">
            <w:pPr>
              <w:spacing w:before="60" w:after="60"/>
              <w:rPr>
                <w:rFonts w:ascii="Arial" w:hAnsi="Arial"/>
              </w:rPr>
            </w:pPr>
          </w:p>
        </w:tc>
        <w:tc>
          <w:tcPr>
            <w:tcW w:w="1130" w:type="pct"/>
          </w:tcPr>
          <w:p w14:paraId="68B752DB" w14:textId="77777777" w:rsidR="00091C42" w:rsidRPr="003825FE" w:rsidRDefault="00091C42" w:rsidP="00091C42">
            <w:pPr>
              <w:spacing w:before="60" w:after="60"/>
              <w:rPr>
                <w:rFonts w:ascii="Arial" w:hAnsi="Arial"/>
              </w:rPr>
            </w:pPr>
            <w:r w:rsidRPr="003825FE">
              <w:rPr>
                <w:rFonts w:ascii="Arial" w:hAnsi="Arial"/>
              </w:rPr>
              <w:t>No Change Certification or updated Document as required under Category Two</w:t>
            </w:r>
          </w:p>
        </w:tc>
        <w:tc>
          <w:tcPr>
            <w:tcW w:w="1115" w:type="pct"/>
          </w:tcPr>
          <w:p w14:paraId="5BF289A0" w14:textId="77777777" w:rsidR="00091C42" w:rsidRPr="003825FE" w:rsidRDefault="00091C42" w:rsidP="00091C42">
            <w:pPr>
              <w:spacing w:before="60" w:after="60"/>
              <w:rPr>
                <w:rFonts w:ascii="Arial" w:hAnsi="Arial"/>
              </w:rPr>
            </w:pPr>
          </w:p>
        </w:tc>
      </w:tr>
    </w:tbl>
    <w:p w14:paraId="4D2B30EF" w14:textId="77777777" w:rsidR="00AE34A8" w:rsidRDefault="00AE34A8" w:rsidP="00AD4CD6">
      <w:pPr>
        <w:spacing w:after="200"/>
        <w:rPr>
          <w:b/>
          <w:spacing w:val="1"/>
        </w:rPr>
      </w:pPr>
    </w:p>
    <w:p w14:paraId="1564F000" w14:textId="77777777" w:rsidR="00AE34A8" w:rsidRDefault="00AE34A8" w:rsidP="00AD4CD6">
      <w:pPr>
        <w:spacing w:after="200"/>
        <w:rPr>
          <w:b/>
          <w:spacing w:val="1"/>
        </w:rPr>
      </w:pPr>
    </w:p>
    <w:p w14:paraId="616ABD45" w14:textId="6C4104E0" w:rsidR="00AD4CD6" w:rsidRDefault="00AD4CD6" w:rsidP="00AD4CD6">
      <w:pPr>
        <w:spacing w:after="200"/>
        <w:rPr>
          <w:b/>
          <w:spacing w:val="1"/>
        </w:rPr>
      </w:pPr>
      <w:r w:rsidRPr="0017522A">
        <w:rPr>
          <w:b/>
          <w:spacing w:val="1"/>
        </w:rPr>
        <w:t xml:space="preserve">Category </w:t>
      </w:r>
      <w:r>
        <w:rPr>
          <w:b/>
          <w:spacing w:val="1"/>
        </w:rPr>
        <w:t>Four</w:t>
      </w:r>
      <w:r w:rsidRPr="00AD4CD6">
        <w:rPr>
          <w:b/>
          <w:spacing w:val="1"/>
        </w:rPr>
        <w:t xml:space="preserve"> – </w:t>
      </w:r>
      <w:r>
        <w:rPr>
          <w:b/>
          <w:spacing w:val="1"/>
        </w:rPr>
        <w:t>as the Monthly Report</w:t>
      </w:r>
    </w:p>
    <w:tbl>
      <w:tblPr>
        <w:tblStyle w:val="TableGrid17"/>
        <w:tblW w:w="4997" w:type="pct"/>
        <w:tblLook w:val="04A0" w:firstRow="1" w:lastRow="0" w:firstColumn="1" w:lastColumn="0" w:noHBand="0" w:noVBand="1"/>
      </w:tblPr>
      <w:tblGrid>
        <w:gridCol w:w="1625"/>
        <w:gridCol w:w="4571"/>
        <w:gridCol w:w="9489"/>
      </w:tblGrid>
      <w:tr w:rsidR="00B92F54" w:rsidRPr="00B92F54" w14:paraId="544357DE" w14:textId="77777777" w:rsidTr="00DA36AA">
        <w:tc>
          <w:tcPr>
            <w:tcW w:w="518" w:type="pct"/>
            <w:shd w:val="clear" w:color="auto" w:fill="D9D9D9"/>
          </w:tcPr>
          <w:p w14:paraId="4A1217FE" w14:textId="77777777" w:rsidR="00B92F54" w:rsidRPr="00B92F54" w:rsidRDefault="00B92F54" w:rsidP="00B92F54">
            <w:pPr>
              <w:spacing w:before="60" w:after="60"/>
              <w:jc w:val="both"/>
              <w:rPr>
                <w:rFonts w:ascii="Arial" w:hAnsi="Arial"/>
                <w:b/>
                <w:sz w:val="22"/>
              </w:rPr>
            </w:pPr>
            <w:r w:rsidRPr="00B92F54">
              <w:rPr>
                <w:rFonts w:ascii="Arial" w:hAnsi="Arial"/>
                <w:b/>
                <w:sz w:val="22"/>
              </w:rPr>
              <w:t>Operating Requirement</w:t>
            </w:r>
          </w:p>
        </w:tc>
        <w:tc>
          <w:tcPr>
            <w:tcW w:w="1457" w:type="pct"/>
            <w:shd w:val="clear" w:color="auto" w:fill="D9D9D9"/>
          </w:tcPr>
          <w:p w14:paraId="332F4E8E" w14:textId="77777777" w:rsidR="00B92F54" w:rsidRPr="00B92F54" w:rsidRDefault="00B92F54" w:rsidP="00B92F54">
            <w:pPr>
              <w:spacing w:before="60" w:after="60"/>
              <w:jc w:val="both"/>
              <w:rPr>
                <w:rFonts w:ascii="Arial" w:hAnsi="Arial"/>
                <w:b/>
                <w:sz w:val="22"/>
              </w:rPr>
            </w:pPr>
            <w:r w:rsidRPr="00B92F54">
              <w:rPr>
                <w:rFonts w:ascii="Arial" w:hAnsi="Arial"/>
                <w:b/>
                <w:sz w:val="22"/>
              </w:rPr>
              <w:t>Subject</w:t>
            </w:r>
          </w:p>
        </w:tc>
        <w:tc>
          <w:tcPr>
            <w:tcW w:w="3025" w:type="pct"/>
            <w:shd w:val="clear" w:color="auto" w:fill="D9D9D9"/>
          </w:tcPr>
          <w:p w14:paraId="38E56AEA" w14:textId="77777777" w:rsidR="00B92F54" w:rsidRPr="00B92F54" w:rsidRDefault="00B92F54" w:rsidP="00B92F54">
            <w:pPr>
              <w:spacing w:before="60" w:after="60"/>
              <w:jc w:val="both"/>
              <w:rPr>
                <w:rFonts w:ascii="Arial" w:hAnsi="Arial"/>
                <w:b/>
                <w:sz w:val="22"/>
              </w:rPr>
            </w:pPr>
            <w:r w:rsidRPr="00B92F54">
              <w:rPr>
                <w:rFonts w:ascii="Arial" w:hAnsi="Arial"/>
                <w:b/>
                <w:sz w:val="22"/>
              </w:rPr>
              <w:t>Documents to be published</w:t>
            </w:r>
          </w:p>
        </w:tc>
      </w:tr>
      <w:tr w:rsidR="00B92F54" w:rsidRPr="00B92F54" w14:paraId="2BDFEB8A" w14:textId="77777777" w:rsidTr="00DA36AA">
        <w:tc>
          <w:tcPr>
            <w:tcW w:w="518" w:type="pct"/>
          </w:tcPr>
          <w:p w14:paraId="368EB6B7" w14:textId="77777777" w:rsidR="00B92F54" w:rsidRPr="00B92F54" w:rsidRDefault="00B92F54" w:rsidP="00B92F54">
            <w:pPr>
              <w:spacing w:before="60" w:after="60"/>
              <w:jc w:val="both"/>
              <w:rPr>
                <w:rFonts w:ascii="Arial" w:hAnsi="Arial"/>
                <w:b/>
              </w:rPr>
            </w:pPr>
            <w:r w:rsidRPr="00B92F54">
              <w:rPr>
                <w:rFonts w:ascii="Arial" w:hAnsi="Arial"/>
                <w:b/>
              </w:rPr>
              <w:t>5</w:t>
            </w:r>
          </w:p>
        </w:tc>
        <w:tc>
          <w:tcPr>
            <w:tcW w:w="1457" w:type="pct"/>
          </w:tcPr>
          <w:p w14:paraId="1C0466DF" w14:textId="77777777" w:rsidR="00B92F54" w:rsidRPr="00B92F54" w:rsidRDefault="00B92F54" w:rsidP="00B92F54">
            <w:pPr>
              <w:spacing w:before="60" w:after="60"/>
              <w:jc w:val="both"/>
              <w:rPr>
                <w:rFonts w:ascii="Arial" w:hAnsi="Arial"/>
              </w:rPr>
            </w:pPr>
            <w:r w:rsidRPr="00B92F54">
              <w:rPr>
                <w:rFonts w:ascii="Arial" w:hAnsi="Arial"/>
              </w:rPr>
              <w:t>Operation of an ELN</w:t>
            </w:r>
          </w:p>
        </w:tc>
        <w:tc>
          <w:tcPr>
            <w:tcW w:w="3025" w:type="pct"/>
          </w:tcPr>
          <w:p w14:paraId="6FEB2B10" w14:textId="77777777" w:rsidR="00B92F54" w:rsidRPr="00B92F54" w:rsidRDefault="00B92F54" w:rsidP="00B92F54">
            <w:pPr>
              <w:spacing w:before="60" w:after="60"/>
              <w:jc w:val="both"/>
              <w:rPr>
                <w:rFonts w:ascii="Arial" w:hAnsi="Arial"/>
              </w:rPr>
            </w:pPr>
            <w:r w:rsidRPr="00B92F54">
              <w:rPr>
                <w:rFonts w:ascii="Arial" w:hAnsi="Arial"/>
              </w:rPr>
              <w:t>Categorised complaints received, justified, resolved and outstanding.</w:t>
            </w:r>
          </w:p>
        </w:tc>
      </w:tr>
      <w:tr w:rsidR="00B92F54" w:rsidRPr="00B92F54" w14:paraId="4C6B49B5" w14:textId="77777777" w:rsidTr="00DA36AA">
        <w:tc>
          <w:tcPr>
            <w:tcW w:w="518" w:type="pct"/>
          </w:tcPr>
          <w:p w14:paraId="485BE82C" w14:textId="77777777" w:rsidR="00B92F54" w:rsidRPr="00B92F54" w:rsidRDefault="00B92F54" w:rsidP="00B92F54">
            <w:pPr>
              <w:spacing w:before="60" w:after="60"/>
              <w:jc w:val="both"/>
              <w:rPr>
                <w:rFonts w:ascii="Arial" w:hAnsi="Arial"/>
                <w:b/>
              </w:rPr>
            </w:pPr>
            <w:r w:rsidRPr="00B92F54">
              <w:rPr>
                <w:rFonts w:ascii="Arial" w:hAnsi="Arial"/>
                <w:b/>
              </w:rPr>
              <w:t>11</w:t>
            </w:r>
          </w:p>
        </w:tc>
        <w:tc>
          <w:tcPr>
            <w:tcW w:w="1457" w:type="pct"/>
          </w:tcPr>
          <w:p w14:paraId="08E6AE10" w14:textId="77777777" w:rsidR="00B92F54" w:rsidRPr="00B92F54" w:rsidRDefault="00B92F54" w:rsidP="00B92F54">
            <w:pPr>
              <w:spacing w:before="60" w:after="60"/>
              <w:jc w:val="both"/>
              <w:rPr>
                <w:rFonts w:ascii="Arial" w:hAnsi="Arial"/>
              </w:rPr>
            </w:pPr>
            <w:r w:rsidRPr="00B92F54">
              <w:rPr>
                <w:rFonts w:ascii="Arial" w:hAnsi="Arial"/>
              </w:rPr>
              <w:t>Minimum Performance Levels</w:t>
            </w:r>
          </w:p>
        </w:tc>
        <w:tc>
          <w:tcPr>
            <w:tcW w:w="3025" w:type="pct"/>
          </w:tcPr>
          <w:p w14:paraId="14B059A2" w14:textId="77777777" w:rsidR="00B92F54" w:rsidRPr="00B92F54" w:rsidRDefault="00B92F54" w:rsidP="00B92F54">
            <w:pPr>
              <w:spacing w:before="60" w:after="60"/>
              <w:jc w:val="both"/>
              <w:rPr>
                <w:rFonts w:ascii="Arial" w:hAnsi="Arial"/>
              </w:rPr>
            </w:pPr>
            <w:r w:rsidRPr="00B92F54">
              <w:rPr>
                <w:rFonts w:ascii="Arial" w:hAnsi="Arial"/>
              </w:rPr>
              <w:t>Compilation of performance against targets set out in Schedule 2.</w:t>
            </w:r>
          </w:p>
        </w:tc>
      </w:tr>
      <w:tr w:rsidR="00B92F54" w:rsidRPr="00B92F54" w14:paraId="343BC59A" w14:textId="77777777" w:rsidTr="00DA36AA">
        <w:tc>
          <w:tcPr>
            <w:tcW w:w="518" w:type="pct"/>
          </w:tcPr>
          <w:p w14:paraId="4AF784E3" w14:textId="77777777" w:rsidR="00B92F54" w:rsidRPr="00B92F54" w:rsidRDefault="00B92F54" w:rsidP="00B92F54">
            <w:pPr>
              <w:spacing w:before="60" w:after="60"/>
              <w:jc w:val="both"/>
              <w:rPr>
                <w:rFonts w:ascii="Arial" w:hAnsi="Arial"/>
                <w:b/>
              </w:rPr>
            </w:pPr>
            <w:r w:rsidRPr="00B92F54">
              <w:rPr>
                <w:rFonts w:ascii="Arial" w:hAnsi="Arial"/>
                <w:b/>
              </w:rPr>
              <w:lastRenderedPageBreak/>
              <w:t>14.2</w:t>
            </w:r>
          </w:p>
        </w:tc>
        <w:tc>
          <w:tcPr>
            <w:tcW w:w="1457" w:type="pct"/>
          </w:tcPr>
          <w:p w14:paraId="14B1D408" w14:textId="77777777" w:rsidR="00B92F54" w:rsidRPr="00B92F54" w:rsidRDefault="00B92F54" w:rsidP="00B92F54">
            <w:pPr>
              <w:spacing w:before="60" w:after="60"/>
              <w:jc w:val="both"/>
              <w:rPr>
                <w:rFonts w:ascii="Arial" w:hAnsi="Arial"/>
              </w:rPr>
            </w:pPr>
            <w:r w:rsidRPr="00B92F54">
              <w:rPr>
                <w:rFonts w:ascii="Arial" w:hAnsi="Arial"/>
              </w:rPr>
              <w:t>Refusal to accept Subscriber</w:t>
            </w:r>
          </w:p>
        </w:tc>
        <w:tc>
          <w:tcPr>
            <w:tcW w:w="3025" w:type="pct"/>
          </w:tcPr>
          <w:p w14:paraId="051FE90A" w14:textId="77777777" w:rsidR="00B92F54" w:rsidRPr="00B92F54" w:rsidRDefault="00B92F54" w:rsidP="00B92F54">
            <w:pPr>
              <w:spacing w:before="60" w:after="60"/>
              <w:jc w:val="both"/>
              <w:rPr>
                <w:rFonts w:ascii="Arial" w:hAnsi="Arial"/>
              </w:rPr>
            </w:pPr>
            <w:r w:rsidRPr="00B92F54">
              <w:rPr>
                <w:rFonts w:ascii="Arial" w:hAnsi="Arial"/>
              </w:rPr>
              <w:t>Complaints received, justified, resolved and outstanding.</w:t>
            </w:r>
          </w:p>
        </w:tc>
      </w:tr>
      <w:tr w:rsidR="00B92F54" w:rsidRPr="00B92F54" w14:paraId="2578F529" w14:textId="77777777" w:rsidTr="00DA36AA">
        <w:tc>
          <w:tcPr>
            <w:tcW w:w="518" w:type="pct"/>
          </w:tcPr>
          <w:p w14:paraId="74187BC9" w14:textId="77777777" w:rsidR="00B92F54" w:rsidRPr="00B92F54" w:rsidRDefault="00B92F54" w:rsidP="00B92F54">
            <w:pPr>
              <w:spacing w:before="60" w:after="60"/>
              <w:jc w:val="both"/>
              <w:rPr>
                <w:rFonts w:ascii="Arial" w:hAnsi="Arial"/>
                <w:b/>
              </w:rPr>
            </w:pPr>
            <w:r w:rsidRPr="00B92F54">
              <w:rPr>
                <w:rFonts w:ascii="Arial" w:hAnsi="Arial"/>
                <w:b/>
              </w:rPr>
              <w:t>14.6</w:t>
            </w:r>
          </w:p>
        </w:tc>
        <w:tc>
          <w:tcPr>
            <w:tcW w:w="1457" w:type="pct"/>
          </w:tcPr>
          <w:p w14:paraId="6A51BBDD" w14:textId="77777777" w:rsidR="00B92F54" w:rsidRPr="00B92F54" w:rsidRDefault="00B92F54" w:rsidP="00B92F54">
            <w:pPr>
              <w:spacing w:before="60" w:after="60"/>
              <w:jc w:val="both"/>
              <w:rPr>
                <w:rFonts w:ascii="Arial" w:hAnsi="Arial"/>
              </w:rPr>
            </w:pPr>
            <w:r w:rsidRPr="00B92F54">
              <w:rPr>
                <w:rFonts w:ascii="Arial" w:hAnsi="Arial"/>
              </w:rPr>
              <w:t>Subscriber training</w:t>
            </w:r>
          </w:p>
        </w:tc>
        <w:tc>
          <w:tcPr>
            <w:tcW w:w="3025" w:type="pct"/>
          </w:tcPr>
          <w:p w14:paraId="5CA0F236" w14:textId="77777777" w:rsidR="00B92F54" w:rsidRPr="00B92F54" w:rsidRDefault="00B92F54" w:rsidP="00B92F54">
            <w:pPr>
              <w:spacing w:before="60" w:after="60"/>
              <w:jc w:val="both"/>
              <w:rPr>
                <w:rFonts w:ascii="Arial" w:hAnsi="Arial"/>
              </w:rPr>
            </w:pPr>
            <w:r w:rsidRPr="00B92F54">
              <w:rPr>
                <w:rFonts w:ascii="Arial" w:hAnsi="Arial"/>
              </w:rPr>
              <w:t>Complaints received, justified, resolved and outstanding.</w:t>
            </w:r>
          </w:p>
        </w:tc>
      </w:tr>
    </w:tbl>
    <w:p w14:paraId="55582A09" w14:textId="77777777" w:rsidR="006B15EF" w:rsidDel="004B4B1B" w:rsidRDefault="006B15EF" w:rsidP="006B15EF">
      <w:pPr>
        <w:spacing w:after="200"/>
        <w:rPr>
          <w:del w:id="306" w:author="Gulshen Benberu (DTP)" w:date="2025-03-25T10:51:00Z" w16du:dateUtc="2025-03-24T23:51:00Z"/>
          <w:spacing w:val="1"/>
        </w:rPr>
      </w:pPr>
    </w:p>
    <w:p w14:paraId="4D5A34AD" w14:textId="24EC0E66" w:rsidR="004B4B1B" w:rsidRDefault="004B4B1B" w:rsidP="004B4B1B">
      <w:pPr>
        <w:spacing w:after="200"/>
        <w:rPr>
          <w:ins w:id="307" w:author="Gulshen Benberu (DTP)" w:date="2025-03-25T10:51:00Z" w16du:dateUtc="2025-03-24T23:51:00Z"/>
          <w:b/>
          <w:spacing w:val="1"/>
        </w:rPr>
      </w:pPr>
      <w:ins w:id="308" w:author="Gulshen Benberu (DTP)" w:date="2025-03-25T10:51:00Z" w16du:dateUtc="2025-03-24T23:51:00Z">
        <w:r w:rsidRPr="0017522A">
          <w:rPr>
            <w:b/>
            <w:spacing w:val="1"/>
          </w:rPr>
          <w:t xml:space="preserve">Category </w:t>
        </w:r>
        <w:r w:rsidRPr="005602EF">
          <w:rPr>
            <w:b/>
            <w:spacing w:val="1"/>
          </w:rPr>
          <w:t>Five –</w:t>
        </w:r>
      </w:ins>
      <w:ins w:id="309" w:author="Gulshen Benberu (DTP)" w:date="2025-03-25T10:52:00Z" w16du:dateUtc="2025-03-24T23:52:00Z">
        <w:r w:rsidR="005602EF" w:rsidRPr="005602EF">
          <w:rPr>
            <w:b/>
            <w:spacing w:val="1"/>
          </w:rPr>
          <w:t xml:space="preserve"> </w:t>
        </w:r>
        <w:r w:rsidR="005602EF" w:rsidRPr="00E87767">
          <w:rPr>
            <w:b/>
          </w:rPr>
          <w:t>when applying for renewal of Approval</w:t>
        </w:r>
      </w:ins>
    </w:p>
    <w:tbl>
      <w:tblPr>
        <w:tblStyle w:val="TableGrid14"/>
        <w:tblW w:w="4997" w:type="pct"/>
        <w:tblLook w:val="04A0" w:firstRow="1" w:lastRow="0" w:firstColumn="1" w:lastColumn="0" w:noHBand="0" w:noVBand="1"/>
      </w:tblPr>
      <w:tblGrid>
        <w:gridCol w:w="1593"/>
        <w:gridCol w:w="3413"/>
        <w:gridCol w:w="3560"/>
        <w:gridCol w:w="3559"/>
        <w:gridCol w:w="3560"/>
      </w:tblGrid>
      <w:tr w:rsidR="00AD47C1" w:rsidRPr="006B27DC" w14:paraId="6E7373A3" w14:textId="77777777" w:rsidTr="00E46C59">
        <w:trPr>
          <w:tblHeader/>
          <w:ins w:id="310" w:author="Gulshen Benberu (DTP)" w:date="2025-03-25T10:54:00Z"/>
        </w:trPr>
        <w:tc>
          <w:tcPr>
            <w:tcW w:w="1255" w:type="dxa"/>
            <w:shd w:val="clear" w:color="auto" w:fill="D9D9D9"/>
          </w:tcPr>
          <w:p w14:paraId="227AA0D2" w14:textId="77777777" w:rsidR="00AD47C1" w:rsidRPr="006B27DC" w:rsidRDefault="00AD47C1" w:rsidP="00E46C59">
            <w:pPr>
              <w:spacing w:before="60" w:after="60"/>
              <w:rPr>
                <w:ins w:id="311" w:author="Gulshen Benberu (DTP)" w:date="2025-03-25T10:54:00Z" w16du:dateUtc="2025-03-24T23:54:00Z"/>
                <w:rFonts w:ascii="Arial" w:hAnsi="Arial"/>
                <w:b/>
                <w:sz w:val="22"/>
              </w:rPr>
            </w:pPr>
            <w:ins w:id="312" w:author="Gulshen Benberu (DTP)" w:date="2025-03-25T10:54:00Z" w16du:dateUtc="2025-03-24T23:54:00Z">
              <w:r w:rsidRPr="006B27DC">
                <w:rPr>
                  <w:rFonts w:ascii="Arial" w:hAnsi="Arial"/>
                  <w:b/>
                  <w:sz w:val="22"/>
                </w:rPr>
                <w:t>Operating Requirement</w:t>
              </w:r>
            </w:ins>
          </w:p>
        </w:tc>
        <w:tc>
          <w:tcPr>
            <w:tcW w:w="3344" w:type="dxa"/>
            <w:shd w:val="clear" w:color="auto" w:fill="D9D9D9"/>
          </w:tcPr>
          <w:p w14:paraId="55784FCF" w14:textId="77777777" w:rsidR="00AD47C1" w:rsidRPr="006B27DC" w:rsidRDefault="00AD47C1" w:rsidP="00E46C59">
            <w:pPr>
              <w:spacing w:before="60" w:after="60"/>
              <w:rPr>
                <w:ins w:id="313" w:author="Gulshen Benberu (DTP)" w:date="2025-03-25T10:54:00Z" w16du:dateUtc="2025-03-24T23:54:00Z"/>
                <w:rFonts w:ascii="Arial" w:hAnsi="Arial"/>
                <w:b/>
                <w:sz w:val="22"/>
              </w:rPr>
            </w:pPr>
            <w:ins w:id="314" w:author="Gulshen Benberu (DTP)" w:date="2025-03-25T10:54:00Z" w16du:dateUtc="2025-03-24T23:54:00Z">
              <w:r w:rsidRPr="006B27DC">
                <w:rPr>
                  <w:rFonts w:ascii="Arial" w:hAnsi="Arial"/>
                  <w:b/>
                  <w:sz w:val="22"/>
                </w:rPr>
                <w:t>Subject</w:t>
              </w:r>
            </w:ins>
          </w:p>
        </w:tc>
        <w:tc>
          <w:tcPr>
            <w:tcW w:w="3488" w:type="dxa"/>
            <w:shd w:val="clear" w:color="auto" w:fill="D9D9D9"/>
          </w:tcPr>
          <w:p w14:paraId="039AA8E5" w14:textId="77777777" w:rsidR="00AD47C1" w:rsidRPr="006B27DC" w:rsidRDefault="00AD47C1" w:rsidP="00E46C59">
            <w:pPr>
              <w:spacing w:before="60" w:after="60"/>
              <w:rPr>
                <w:ins w:id="315" w:author="Gulshen Benberu (DTP)" w:date="2025-03-25T10:54:00Z" w16du:dateUtc="2025-03-24T23:54:00Z"/>
                <w:rFonts w:ascii="Arial" w:hAnsi="Arial"/>
                <w:b/>
                <w:sz w:val="22"/>
              </w:rPr>
            </w:pPr>
            <w:ins w:id="316" w:author="Gulshen Benberu (DTP)" w:date="2025-03-25T10:54:00Z" w16du:dateUtc="2025-03-24T23:54:00Z">
              <w:r w:rsidRPr="006B27DC">
                <w:rPr>
                  <w:rFonts w:ascii="Arial" w:hAnsi="Arial"/>
                  <w:b/>
                  <w:sz w:val="22"/>
                </w:rPr>
                <w:t>Document to be produced</w:t>
              </w:r>
            </w:ins>
          </w:p>
        </w:tc>
        <w:tc>
          <w:tcPr>
            <w:tcW w:w="3487" w:type="dxa"/>
            <w:shd w:val="clear" w:color="auto" w:fill="D9D9D9"/>
          </w:tcPr>
          <w:p w14:paraId="5F4E13DC" w14:textId="77777777" w:rsidR="00AD47C1" w:rsidRPr="006B27DC" w:rsidRDefault="00AD47C1" w:rsidP="00E46C59">
            <w:pPr>
              <w:spacing w:before="60" w:after="60"/>
              <w:rPr>
                <w:ins w:id="317" w:author="Gulshen Benberu (DTP)" w:date="2025-03-25T10:54:00Z" w16du:dateUtc="2025-03-24T23:54:00Z"/>
                <w:rFonts w:ascii="Arial" w:hAnsi="Arial"/>
                <w:b/>
                <w:sz w:val="22"/>
              </w:rPr>
            </w:pPr>
            <w:ins w:id="318" w:author="Gulshen Benberu (DTP)" w:date="2025-03-25T10:54:00Z" w16du:dateUtc="2025-03-24T23:54:00Z">
              <w:r w:rsidRPr="006B27DC">
                <w:rPr>
                  <w:rFonts w:ascii="Arial" w:hAnsi="Arial"/>
                  <w:b/>
                  <w:sz w:val="22"/>
                </w:rPr>
                <w:t>Self-Certification to be provided</w:t>
              </w:r>
            </w:ins>
          </w:p>
        </w:tc>
        <w:tc>
          <w:tcPr>
            <w:tcW w:w="3488" w:type="dxa"/>
            <w:shd w:val="clear" w:color="auto" w:fill="D9D9D9"/>
          </w:tcPr>
          <w:p w14:paraId="515CC160" w14:textId="77777777" w:rsidR="00AD47C1" w:rsidRPr="006B27DC" w:rsidRDefault="00AD47C1" w:rsidP="00E46C59">
            <w:pPr>
              <w:spacing w:before="60" w:after="60"/>
              <w:rPr>
                <w:ins w:id="319" w:author="Gulshen Benberu (DTP)" w:date="2025-03-25T10:54:00Z" w16du:dateUtc="2025-03-24T23:54:00Z"/>
                <w:rFonts w:ascii="Arial" w:hAnsi="Arial"/>
                <w:b/>
                <w:sz w:val="22"/>
              </w:rPr>
            </w:pPr>
            <w:ins w:id="320" w:author="Gulshen Benberu (DTP)" w:date="2025-03-25T10:54:00Z" w16du:dateUtc="2025-03-24T23:54:00Z">
              <w:r w:rsidRPr="006B27DC">
                <w:rPr>
                  <w:rFonts w:ascii="Arial" w:hAnsi="Arial"/>
                  <w:b/>
                  <w:sz w:val="22"/>
                </w:rPr>
                <w:t>Independent Certification to be obtained and supplied</w:t>
              </w:r>
            </w:ins>
          </w:p>
        </w:tc>
      </w:tr>
      <w:tr w:rsidR="00AD47C1" w:rsidRPr="006B27DC" w14:paraId="781A308E" w14:textId="77777777" w:rsidTr="00E46C59">
        <w:trPr>
          <w:ins w:id="321" w:author="Gulshen Benberu (DTP)" w:date="2025-03-25T10:54:00Z"/>
        </w:trPr>
        <w:tc>
          <w:tcPr>
            <w:tcW w:w="1255" w:type="dxa"/>
          </w:tcPr>
          <w:p w14:paraId="5E282667" w14:textId="77777777" w:rsidR="00AD47C1" w:rsidRPr="006B27DC" w:rsidRDefault="00AD47C1" w:rsidP="00E46C59">
            <w:pPr>
              <w:spacing w:before="60" w:after="60"/>
              <w:rPr>
                <w:ins w:id="322" w:author="Gulshen Benberu (DTP)" w:date="2025-03-25T10:54:00Z" w16du:dateUtc="2025-03-24T23:54:00Z"/>
                <w:rFonts w:ascii="Arial" w:hAnsi="Arial"/>
                <w:b/>
              </w:rPr>
            </w:pPr>
            <w:ins w:id="323" w:author="Gulshen Benberu (DTP)" w:date="2025-03-25T10:54:00Z" w16du:dateUtc="2025-03-24T23:54:00Z">
              <w:r w:rsidRPr="006B27DC">
                <w:rPr>
                  <w:rFonts w:ascii="Arial" w:hAnsi="Arial"/>
                  <w:b/>
                </w:rPr>
                <w:t>4.1</w:t>
              </w:r>
            </w:ins>
          </w:p>
        </w:tc>
        <w:tc>
          <w:tcPr>
            <w:tcW w:w="3344" w:type="dxa"/>
          </w:tcPr>
          <w:p w14:paraId="455636BA" w14:textId="77777777" w:rsidR="00AD47C1" w:rsidRPr="006B27DC" w:rsidRDefault="00AD47C1" w:rsidP="00E46C59">
            <w:pPr>
              <w:spacing w:before="60" w:after="60"/>
              <w:rPr>
                <w:ins w:id="324" w:author="Gulshen Benberu (DTP)" w:date="2025-03-25T10:54:00Z" w16du:dateUtc="2025-03-24T23:54:00Z"/>
                <w:rFonts w:ascii="Arial" w:hAnsi="Arial"/>
              </w:rPr>
            </w:pPr>
            <w:ins w:id="325" w:author="Gulshen Benberu (DTP)" w:date="2025-03-25T10:54:00Z" w16du:dateUtc="2025-03-24T23:54:00Z">
              <w:r w:rsidRPr="006B27DC">
                <w:rPr>
                  <w:rFonts w:ascii="Arial" w:hAnsi="Arial"/>
                </w:rPr>
                <w:t>ABN and GST</w:t>
              </w:r>
            </w:ins>
          </w:p>
        </w:tc>
        <w:tc>
          <w:tcPr>
            <w:tcW w:w="3488" w:type="dxa"/>
          </w:tcPr>
          <w:p w14:paraId="177E5A56" w14:textId="51AFB28A" w:rsidR="00AD47C1" w:rsidRPr="006B27DC" w:rsidRDefault="00AD47C1" w:rsidP="00E46C59">
            <w:pPr>
              <w:spacing w:before="60" w:after="60"/>
              <w:rPr>
                <w:ins w:id="326" w:author="Gulshen Benberu (DTP)" w:date="2025-03-25T10:54:00Z" w16du:dateUtc="2025-03-24T23:54:00Z"/>
                <w:rFonts w:ascii="Arial" w:hAnsi="Arial"/>
              </w:rPr>
            </w:pPr>
          </w:p>
        </w:tc>
        <w:tc>
          <w:tcPr>
            <w:tcW w:w="3487" w:type="dxa"/>
          </w:tcPr>
          <w:p w14:paraId="655C43C5" w14:textId="235C2AC5" w:rsidR="00AD47C1" w:rsidRPr="006B27DC" w:rsidRDefault="00253E59" w:rsidP="00E46C59">
            <w:pPr>
              <w:spacing w:before="60" w:after="60"/>
              <w:rPr>
                <w:ins w:id="327" w:author="Gulshen Benberu (DTP)" w:date="2025-03-25T10:54:00Z" w16du:dateUtc="2025-03-24T23:54:00Z"/>
                <w:rFonts w:ascii="Arial" w:hAnsi="Arial"/>
              </w:rPr>
            </w:pPr>
            <w:ins w:id="328" w:author="Gulshen Benberu (DTP)" w:date="2025-03-25T10:55:00Z" w16du:dateUtc="2025-03-24T23:55:00Z">
              <w:r>
                <w:t>No Change Certification or updated Document as required under Category</w:t>
              </w:r>
            </w:ins>
          </w:p>
        </w:tc>
        <w:tc>
          <w:tcPr>
            <w:tcW w:w="3488" w:type="dxa"/>
          </w:tcPr>
          <w:p w14:paraId="1FA0D50E" w14:textId="77777777" w:rsidR="00AD47C1" w:rsidRPr="006B27DC" w:rsidRDefault="00AD47C1" w:rsidP="00E46C59">
            <w:pPr>
              <w:spacing w:before="60" w:after="60"/>
              <w:rPr>
                <w:ins w:id="329" w:author="Gulshen Benberu (DTP)" w:date="2025-03-25T10:54:00Z" w16du:dateUtc="2025-03-24T23:54:00Z"/>
                <w:rFonts w:ascii="Arial" w:hAnsi="Arial"/>
              </w:rPr>
            </w:pPr>
          </w:p>
        </w:tc>
      </w:tr>
      <w:tr w:rsidR="00AD47C1" w:rsidRPr="006B27DC" w14:paraId="3C45E3E0" w14:textId="77777777" w:rsidTr="00E46C59">
        <w:trPr>
          <w:ins w:id="330" w:author="Gulshen Benberu (DTP)" w:date="2025-03-25T10:54:00Z"/>
        </w:trPr>
        <w:tc>
          <w:tcPr>
            <w:tcW w:w="1255" w:type="dxa"/>
          </w:tcPr>
          <w:p w14:paraId="1FC5B9D0" w14:textId="77777777" w:rsidR="00AD47C1" w:rsidRPr="006B27DC" w:rsidRDefault="00AD47C1" w:rsidP="00E46C59">
            <w:pPr>
              <w:spacing w:before="60" w:after="60"/>
              <w:rPr>
                <w:ins w:id="331" w:author="Gulshen Benberu (DTP)" w:date="2025-03-25T10:54:00Z" w16du:dateUtc="2025-03-24T23:54:00Z"/>
                <w:rFonts w:ascii="Arial" w:hAnsi="Arial"/>
                <w:b/>
              </w:rPr>
            </w:pPr>
            <w:ins w:id="332" w:author="Gulshen Benberu (DTP)" w:date="2025-03-25T10:54:00Z" w16du:dateUtc="2025-03-24T23:54:00Z">
              <w:r w:rsidRPr="006B27DC">
                <w:rPr>
                  <w:rFonts w:ascii="Arial" w:hAnsi="Arial"/>
                  <w:b/>
                </w:rPr>
                <w:t>4.2(a) or (b)</w:t>
              </w:r>
            </w:ins>
          </w:p>
        </w:tc>
        <w:tc>
          <w:tcPr>
            <w:tcW w:w="3344" w:type="dxa"/>
          </w:tcPr>
          <w:p w14:paraId="7F762EB6" w14:textId="77777777" w:rsidR="00AD47C1" w:rsidRPr="006B27DC" w:rsidRDefault="00AD47C1" w:rsidP="00E46C59">
            <w:pPr>
              <w:spacing w:before="60" w:after="60"/>
              <w:rPr>
                <w:ins w:id="333" w:author="Gulshen Benberu (DTP)" w:date="2025-03-25T10:54:00Z" w16du:dateUtc="2025-03-24T23:54:00Z"/>
                <w:rFonts w:ascii="Arial" w:hAnsi="Arial"/>
              </w:rPr>
            </w:pPr>
            <w:ins w:id="334" w:author="Gulshen Benberu (DTP)" w:date="2025-03-25T10:54:00Z" w16du:dateUtc="2025-03-24T23:54:00Z">
              <w:r w:rsidRPr="006B27DC">
                <w:rPr>
                  <w:rFonts w:ascii="Arial" w:hAnsi="Arial"/>
                </w:rPr>
                <w:t>Corporate registration</w:t>
              </w:r>
            </w:ins>
          </w:p>
        </w:tc>
        <w:tc>
          <w:tcPr>
            <w:tcW w:w="3488" w:type="dxa"/>
          </w:tcPr>
          <w:p w14:paraId="73EAE743" w14:textId="77777777" w:rsidR="00AD47C1" w:rsidRPr="006B27DC" w:rsidRDefault="00AD47C1" w:rsidP="00E46C59">
            <w:pPr>
              <w:spacing w:before="60" w:after="60"/>
              <w:rPr>
                <w:ins w:id="335" w:author="Gulshen Benberu (DTP)" w:date="2025-03-25T10:54:00Z" w16du:dateUtc="2025-03-24T23:54:00Z"/>
                <w:rFonts w:ascii="Arial" w:hAnsi="Arial"/>
              </w:rPr>
            </w:pPr>
            <w:ins w:id="336" w:author="Gulshen Benberu (DTP)" w:date="2025-03-25T10:54:00Z" w16du:dateUtc="2025-03-24T23:54:00Z">
              <w:r w:rsidRPr="006B27DC">
                <w:rPr>
                  <w:rFonts w:ascii="Arial" w:hAnsi="Arial"/>
                </w:rPr>
                <w:t>Company search not more than 30 days old</w:t>
              </w:r>
            </w:ins>
          </w:p>
        </w:tc>
        <w:tc>
          <w:tcPr>
            <w:tcW w:w="3487" w:type="dxa"/>
          </w:tcPr>
          <w:p w14:paraId="15B6EBF4" w14:textId="77777777" w:rsidR="00AD47C1" w:rsidRPr="006B27DC" w:rsidRDefault="00AD47C1" w:rsidP="00E46C59">
            <w:pPr>
              <w:spacing w:before="60" w:after="60"/>
              <w:rPr>
                <w:ins w:id="337" w:author="Gulshen Benberu (DTP)" w:date="2025-03-25T10:54:00Z" w16du:dateUtc="2025-03-24T23:54:00Z"/>
                <w:rFonts w:ascii="Arial" w:hAnsi="Arial"/>
              </w:rPr>
            </w:pPr>
          </w:p>
        </w:tc>
        <w:tc>
          <w:tcPr>
            <w:tcW w:w="3488" w:type="dxa"/>
          </w:tcPr>
          <w:p w14:paraId="2586B7CC" w14:textId="77777777" w:rsidR="00AD47C1" w:rsidRPr="006B27DC" w:rsidRDefault="00AD47C1" w:rsidP="00E46C59">
            <w:pPr>
              <w:spacing w:before="60" w:after="60"/>
              <w:rPr>
                <w:ins w:id="338" w:author="Gulshen Benberu (DTP)" w:date="2025-03-25T10:54:00Z" w16du:dateUtc="2025-03-24T23:54:00Z"/>
                <w:rFonts w:ascii="Arial" w:hAnsi="Arial"/>
              </w:rPr>
            </w:pPr>
          </w:p>
        </w:tc>
      </w:tr>
      <w:tr w:rsidR="00AD47C1" w:rsidRPr="006B27DC" w14:paraId="44383FA5" w14:textId="77777777" w:rsidTr="00E46C59">
        <w:trPr>
          <w:ins w:id="339" w:author="Gulshen Benberu (DTP)" w:date="2025-03-25T10:54:00Z"/>
        </w:trPr>
        <w:tc>
          <w:tcPr>
            <w:tcW w:w="1255" w:type="dxa"/>
          </w:tcPr>
          <w:p w14:paraId="6043EF40" w14:textId="77777777" w:rsidR="00AD47C1" w:rsidRPr="006B27DC" w:rsidRDefault="00AD47C1" w:rsidP="00E46C59">
            <w:pPr>
              <w:spacing w:before="60" w:after="60"/>
              <w:rPr>
                <w:ins w:id="340" w:author="Gulshen Benberu (DTP)" w:date="2025-03-25T10:54:00Z" w16du:dateUtc="2025-03-24T23:54:00Z"/>
                <w:rFonts w:ascii="Arial" w:hAnsi="Arial"/>
                <w:b/>
              </w:rPr>
            </w:pPr>
            <w:ins w:id="341" w:author="Gulshen Benberu (DTP)" w:date="2025-03-25T10:54:00Z" w16du:dateUtc="2025-03-24T23:54:00Z">
              <w:r w:rsidRPr="006B27DC">
                <w:rPr>
                  <w:rFonts w:ascii="Arial" w:hAnsi="Arial"/>
                  <w:b/>
                </w:rPr>
                <w:t>4.2(c)</w:t>
              </w:r>
            </w:ins>
          </w:p>
        </w:tc>
        <w:tc>
          <w:tcPr>
            <w:tcW w:w="3344" w:type="dxa"/>
          </w:tcPr>
          <w:p w14:paraId="293E5327" w14:textId="77777777" w:rsidR="00AD47C1" w:rsidRPr="006B27DC" w:rsidRDefault="00AD47C1" w:rsidP="00E46C59">
            <w:pPr>
              <w:spacing w:before="60" w:after="60"/>
              <w:rPr>
                <w:ins w:id="342" w:author="Gulshen Benberu (DTP)" w:date="2025-03-25T10:54:00Z" w16du:dateUtc="2025-03-24T23:54:00Z"/>
                <w:rFonts w:ascii="Arial" w:hAnsi="Arial"/>
              </w:rPr>
            </w:pPr>
            <w:ins w:id="343" w:author="Gulshen Benberu (DTP)" w:date="2025-03-25T10:54:00Z" w16du:dateUtc="2025-03-24T23:54:00Z">
              <w:r w:rsidRPr="006B27DC">
                <w:rPr>
                  <w:rFonts w:ascii="Arial" w:hAnsi="Arial"/>
                </w:rPr>
                <w:t>Properly empowered</w:t>
              </w:r>
            </w:ins>
          </w:p>
        </w:tc>
        <w:tc>
          <w:tcPr>
            <w:tcW w:w="3488" w:type="dxa"/>
          </w:tcPr>
          <w:p w14:paraId="5708BE08" w14:textId="77777777" w:rsidR="00AD47C1" w:rsidRPr="006B27DC" w:rsidRDefault="00AD47C1" w:rsidP="00E46C59">
            <w:pPr>
              <w:spacing w:before="60" w:after="60"/>
              <w:rPr>
                <w:ins w:id="344" w:author="Gulshen Benberu (DTP)" w:date="2025-03-25T10:54:00Z" w16du:dateUtc="2025-03-24T23:54:00Z"/>
                <w:rFonts w:ascii="Arial" w:hAnsi="Arial"/>
              </w:rPr>
            </w:pPr>
          </w:p>
        </w:tc>
        <w:tc>
          <w:tcPr>
            <w:tcW w:w="3487" w:type="dxa"/>
          </w:tcPr>
          <w:p w14:paraId="056F21F6" w14:textId="37F76F90" w:rsidR="00AD47C1" w:rsidRPr="006B27DC" w:rsidRDefault="00650E9B" w:rsidP="00E46C59">
            <w:pPr>
              <w:spacing w:before="60" w:after="60"/>
              <w:rPr>
                <w:ins w:id="345" w:author="Gulshen Benberu (DTP)" w:date="2025-03-25T10:54:00Z" w16du:dateUtc="2025-03-24T23:54:00Z"/>
                <w:rFonts w:ascii="Arial" w:hAnsi="Arial"/>
              </w:rPr>
            </w:pPr>
            <w:ins w:id="346" w:author="Gulshen Benberu (DTP)" w:date="2025-03-25T10:55:00Z" w16du:dateUtc="2025-03-24T23:55:00Z">
              <w:r>
                <w:t>No Change Certification or updated Self-Certification as required under Category One</w:t>
              </w:r>
            </w:ins>
          </w:p>
        </w:tc>
        <w:tc>
          <w:tcPr>
            <w:tcW w:w="3488" w:type="dxa"/>
          </w:tcPr>
          <w:p w14:paraId="137680CF" w14:textId="77777777" w:rsidR="00AD47C1" w:rsidRPr="006B27DC" w:rsidRDefault="00AD47C1" w:rsidP="00E46C59">
            <w:pPr>
              <w:spacing w:before="60" w:after="60"/>
              <w:rPr>
                <w:ins w:id="347" w:author="Gulshen Benberu (DTP)" w:date="2025-03-25T10:54:00Z" w16du:dateUtc="2025-03-24T23:54:00Z"/>
                <w:rFonts w:ascii="Arial" w:hAnsi="Arial"/>
              </w:rPr>
            </w:pPr>
          </w:p>
        </w:tc>
      </w:tr>
      <w:tr w:rsidR="00AD47C1" w:rsidRPr="006B27DC" w14:paraId="07C7EF95" w14:textId="77777777" w:rsidTr="00E46C59">
        <w:trPr>
          <w:ins w:id="348" w:author="Gulshen Benberu (DTP)" w:date="2025-03-25T10:54:00Z"/>
        </w:trPr>
        <w:tc>
          <w:tcPr>
            <w:tcW w:w="1255" w:type="dxa"/>
          </w:tcPr>
          <w:p w14:paraId="3CEE6A7E" w14:textId="77777777" w:rsidR="00AD47C1" w:rsidRPr="006B27DC" w:rsidRDefault="00AD47C1" w:rsidP="00E46C59">
            <w:pPr>
              <w:spacing w:before="60" w:after="60"/>
              <w:rPr>
                <w:ins w:id="349" w:author="Gulshen Benberu (DTP)" w:date="2025-03-25T10:54:00Z" w16du:dateUtc="2025-03-24T23:54:00Z"/>
                <w:rFonts w:ascii="Arial" w:hAnsi="Arial"/>
                <w:b/>
              </w:rPr>
            </w:pPr>
            <w:ins w:id="350" w:author="Gulshen Benberu (DTP)" w:date="2025-03-25T10:54:00Z" w16du:dateUtc="2025-03-24T23:54:00Z">
              <w:r w:rsidRPr="006B27DC">
                <w:rPr>
                  <w:rFonts w:ascii="Arial" w:hAnsi="Arial"/>
                  <w:b/>
                </w:rPr>
                <w:t>4.3.1</w:t>
              </w:r>
            </w:ins>
          </w:p>
        </w:tc>
        <w:tc>
          <w:tcPr>
            <w:tcW w:w="3344" w:type="dxa"/>
          </w:tcPr>
          <w:p w14:paraId="21783D8A" w14:textId="77777777" w:rsidR="00AD47C1" w:rsidRPr="006B27DC" w:rsidRDefault="00AD47C1" w:rsidP="00E46C59">
            <w:pPr>
              <w:spacing w:before="60" w:after="60"/>
              <w:rPr>
                <w:ins w:id="351" w:author="Gulshen Benberu (DTP)" w:date="2025-03-25T10:54:00Z" w16du:dateUtc="2025-03-24T23:54:00Z"/>
                <w:rFonts w:ascii="Arial" w:hAnsi="Arial"/>
              </w:rPr>
            </w:pPr>
            <w:ins w:id="352" w:author="Gulshen Benberu (DTP)" w:date="2025-03-25T10:54:00Z" w16du:dateUtc="2025-03-24T23:54:00Z">
              <w:r w:rsidRPr="006B27DC">
                <w:rPr>
                  <w:rFonts w:ascii="Arial" w:hAnsi="Arial"/>
                </w:rPr>
                <w:t>Good corporate character and reputation</w:t>
              </w:r>
            </w:ins>
          </w:p>
        </w:tc>
        <w:tc>
          <w:tcPr>
            <w:tcW w:w="3488" w:type="dxa"/>
          </w:tcPr>
          <w:p w14:paraId="1CDDA1D7" w14:textId="77777777" w:rsidR="00AD47C1" w:rsidRPr="006B27DC" w:rsidRDefault="00AD47C1" w:rsidP="00E46C59">
            <w:pPr>
              <w:spacing w:before="60" w:after="60"/>
              <w:rPr>
                <w:ins w:id="353" w:author="Gulshen Benberu (DTP)" w:date="2025-03-25T10:54:00Z" w16du:dateUtc="2025-03-24T23:54:00Z"/>
                <w:rFonts w:ascii="Arial" w:hAnsi="Arial"/>
              </w:rPr>
            </w:pPr>
          </w:p>
        </w:tc>
        <w:tc>
          <w:tcPr>
            <w:tcW w:w="3487" w:type="dxa"/>
          </w:tcPr>
          <w:p w14:paraId="7D966C40" w14:textId="77777777" w:rsidR="00AD47C1" w:rsidRPr="006B27DC" w:rsidRDefault="00AD47C1" w:rsidP="00E46C59">
            <w:pPr>
              <w:spacing w:before="60" w:after="60"/>
              <w:rPr>
                <w:ins w:id="354" w:author="Gulshen Benberu (DTP)" w:date="2025-03-25T10:54:00Z" w16du:dateUtc="2025-03-24T23:54:00Z"/>
                <w:rFonts w:ascii="Arial" w:hAnsi="Arial"/>
              </w:rPr>
            </w:pPr>
            <w:ins w:id="355" w:author="Gulshen Benberu (DTP)" w:date="2025-03-25T10:54:00Z" w16du:dateUtc="2025-03-24T23:54:00Z">
              <w:r w:rsidRPr="006B27DC">
                <w:rPr>
                  <w:rFonts w:ascii="Arial" w:hAnsi="Arial"/>
                </w:rPr>
                <w:t>Good character and reputation</w:t>
              </w:r>
            </w:ins>
          </w:p>
        </w:tc>
        <w:tc>
          <w:tcPr>
            <w:tcW w:w="3488" w:type="dxa"/>
          </w:tcPr>
          <w:p w14:paraId="0EC3C778" w14:textId="77777777" w:rsidR="00AD47C1" w:rsidRPr="006B27DC" w:rsidRDefault="00AD47C1" w:rsidP="00E46C59">
            <w:pPr>
              <w:spacing w:before="60" w:after="60"/>
              <w:rPr>
                <w:ins w:id="356" w:author="Gulshen Benberu (DTP)" w:date="2025-03-25T10:54:00Z" w16du:dateUtc="2025-03-24T23:54:00Z"/>
                <w:rFonts w:ascii="Arial" w:hAnsi="Arial"/>
              </w:rPr>
            </w:pPr>
          </w:p>
        </w:tc>
      </w:tr>
      <w:tr w:rsidR="00AD47C1" w:rsidRPr="006B27DC" w14:paraId="5D89FE61" w14:textId="77777777" w:rsidTr="00E46C59">
        <w:trPr>
          <w:ins w:id="357" w:author="Gulshen Benberu (DTP)" w:date="2025-03-25T10:54:00Z"/>
        </w:trPr>
        <w:tc>
          <w:tcPr>
            <w:tcW w:w="1255" w:type="dxa"/>
          </w:tcPr>
          <w:p w14:paraId="1C3EE852" w14:textId="77777777" w:rsidR="00AD47C1" w:rsidRPr="006B27DC" w:rsidRDefault="00AD47C1" w:rsidP="00E46C59">
            <w:pPr>
              <w:spacing w:before="60" w:after="60"/>
              <w:rPr>
                <w:ins w:id="358" w:author="Gulshen Benberu (DTP)" w:date="2025-03-25T10:54:00Z" w16du:dateUtc="2025-03-24T23:54:00Z"/>
                <w:rFonts w:ascii="Arial" w:hAnsi="Arial"/>
                <w:b/>
              </w:rPr>
            </w:pPr>
            <w:ins w:id="359" w:author="Gulshen Benberu (DTP)" w:date="2025-03-25T10:54:00Z" w16du:dateUtc="2025-03-24T23:54:00Z">
              <w:r w:rsidRPr="006B27DC">
                <w:rPr>
                  <w:rFonts w:ascii="Arial" w:hAnsi="Arial"/>
                  <w:b/>
                </w:rPr>
                <w:t>4.3.1(a)</w:t>
              </w:r>
            </w:ins>
          </w:p>
        </w:tc>
        <w:tc>
          <w:tcPr>
            <w:tcW w:w="3344" w:type="dxa"/>
          </w:tcPr>
          <w:p w14:paraId="34634651" w14:textId="77777777" w:rsidR="00AD47C1" w:rsidRPr="006B27DC" w:rsidRDefault="00AD47C1" w:rsidP="00E46C59">
            <w:pPr>
              <w:spacing w:before="60" w:after="60"/>
              <w:rPr>
                <w:ins w:id="360" w:author="Gulshen Benberu (DTP)" w:date="2025-03-25T10:54:00Z" w16du:dateUtc="2025-03-24T23:54:00Z"/>
                <w:rFonts w:ascii="Arial" w:hAnsi="Arial"/>
              </w:rPr>
            </w:pPr>
            <w:ins w:id="361" w:author="Gulshen Benberu (DTP)" w:date="2025-03-25T10:54:00Z" w16du:dateUtc="2025-03-24T23:54:00Z">
              <w:r w:rsidRPr="006B27DC">
                <w:rPr>
                  <w:rFonts w:ascii="Arial" w:hAnsi="Arial"/>
                </w:rPr>
                <w:t>Principals and Officers of good character</w:t>
              </w:r>
            </w:ins>
          </w:p>
        </w:tc>
        <w:tc>
          <w:tcPr>
            <w:tcW w:w="3488" w:type="dxa"/>
          </w:tcPr>
          <w:p w14:paraId="5F8D5190" w14:textId="77777777" w:rsidR="00AD47C1" w:rsidRPr="006B27DC" w:rsidRDefault="00AD47C1" w:rsidP="00E46C59">
            <w:pPr>
              <w:spacing w:before="60" w:after="60"/>
              <w:rPr>
                <w:ins w:id="362" w:author="Gulshen Benberu (DTP)" w:date="2025-03-25T10:54:00Z" w16du:dateUtc="2025-03-24T23:54:00Z"/>
                <w:rFonts w:ascii="Arial" w:hAnsi="Arial"/>
              </w:rPr>
            </w:pPr>
          </w:p>
        </w:tc>
        <w:tc>
          <w:tcPr>
            <w:tcW w:w="3487" w:type="dxa"/>
          </w:tcPr>
          <w:p w14:paraId="4B7EEDBC" w14:textId="77777777" w:rsidR="00AD47C1" w:rsidRPr="006B27DC" w:rsidRDefault="00AD47C1" w:rsidP="00E46C59">
            <w:pPr>
              <w:spacing w:before="60" w:after="60"/>
              <w:rPr>
                <w:ins w:id="363" w:author="Gulshen Benberu (DTP)" w:date="2025-03-25T10:54:00Z" w16du:dateUtc="2025-03-24T23:54:00Z"/>
                <w:rFonts w:ascii="Arial" w:hAnsi="Arial"/>
              </w:rPr>
            </w:pPr>
            <w:ins w:id="364" w:author="Gulshen Benberu (DTP)" w:date="2025-03-25T10:54:00Z" w16du:dateUtc="2025-03-24T23:54:00Z">
              <w:r w:rsidRPr="006B27DC">
                <w:rPr>
                  <w:rFonts w:ascii="Arial" w:hAnsi="Arial"/>
                </w:rPr>
                <w:t>Principals and Officers of good character</w:t>
              </w:r>
            </w:ins>
          </w:p>
        </w:tc>
        <w:tc>
          <w:tcPr>
            <w:tcW w:w="3488" w:type="dxa"/>
          </w:tcPr>
          <w:p w14:paraId="5F7318C4" w14:textId="77777777" w:rsidR="00AD47C1" w:rsidRPr="006B27DC" w:rsidRDefault="00AD47C1" w:rsidP="00E46C59">
            <w:pPr>
              <w:spacing w:before="60" w:after="60"/>
              <w:rPr>
                <w:ins w:id="365" w:author="Gulshen Benberu (DTP)" w:date="2025-03-25T10:54:00Z" w16du:dateUtc="2025-03-24T23:54:00Z"/>
                <w:rFonts w:ascii="Arial" w:hAnsi="Arial"/>
              </w:rPr>
            </w:pPr>
          </w:p>
        </w:tc>
      </w:tr>
      <w:tr w:rsidR="00AD47C1" w:rsidRPr="006B27DC" w14:paraId="75491DCF" w14:textId="77777777" w:rsidTr="00E46C59">
        <w:trPr>
          <w:ins w:id="366" w:author="Gulshen Benberu (DTP)" w:date="2025-03-25T10:54:00Z"/>
        </w:trPr>
        <w:tc>
          <w:tcPr>
            <w:tcW w:w="1255" w:type="dxa"/>
          </w:tcPr>
          <w:p w14:paraId="11F0ADA7" w14:textId="77777777" w:rsidR="00AD47C1" w:rsidRPr="006B27DC" w:rsidRDefault="00AD47C1" w:rsidP="00E46C59">
            <w:pPr>
              <w:spacing w:before="60" w:after="60"/>
              <w:rPr>
                <w:ins w:id="367" w:author="Gulshen Benberu (DTP)" w:date="2025-03-25T10:54:00Z" w16du:dateUtc="2025-03-24T23:54:00Z"/>
                <w:rFonts w:ascii="Arial" w:hAnsi="Arial"/>
                <w:b/>
              </w:rPr>
            </w:pPr>
            <w:ins w:id="368" w:author="Gulshen Benberu (DTP)" w:date="2025-03-25T10:54:00Z" w16du:dateUtc="2025-03-24T23:54:00Z">
              <w:r w:rsidRPr="006B27DC">
                <w:rPr>
                  <w:rFonts w:ascii="Arial" w:hAnsi="Arial"/>
                  <w:b/>
                </w:rPr>
                <w:t>4.3.1(b)</w:t>
              </w:r>
            </w:ins>
          </w:p>
        </w:tc>
        <w:tc>
          <w:tcPr>
            <w:tcW w:w="3344" w:type="dxa"/>
          </w:tcPr>
          <w:p w14:paraId="59428E0C" w14:textId="77777777" w:rsidR="00AD47C1" w:rsidRPr="006B27DC" w:rsidRDefault="00AD47C1" w:rsidP="00E46C59">
            <w:pPr>
              <w:spacing w:before="60" w:after="60"/>
              <w:rPr>
                <w:ins w:id="369" w:author="Gulshen Benberu (DTP)" w:date="2025-03-25T10:54:00Z" w16du:dateUtc="2025-03-24T23:54:00Z"/>
                <w:rFonts w:ascii="Arial" w:hAnsi="Arial"/>
              </w:rPr>
            </w:pPr>
            <w:ins w:id="370" w:author="Gulshen Benberu (DTP)" w:date="2025-03-25T10:54:00Z" w16du:dateUtc="2025-03-24T23:54:00Z">
              <w:r w:rsidRPr="006B27DC">
                <w:rPr>
                  <w:rFonts w:ascii="Arial" w:hAnsi="Arial"/>
                </w:rPr>
                <w:t>Employees, agents and contractors of good character</w:t>
              </w:r>
            </w:ins>
          </w:p>
        </w:tc>
        <w:tc>
          <w:tcPr>
            <w:tcW w:w="3488" w:type="dxa"/>
          </w:tcPr>
          <w:p w14:paraId="69504CE8" w14:textId="77777777" w:rsidR="00AD47C1" w:rsidRPr="006B27DC" w:rsidRDefault="00AD47C1" w:rsidP="00E46C59">
            <w:pPr>
              <w:spacing w:before="60" w:after="60"/>
              <w:rPr>
                <w:ins w:id="371" w:author="Gulshen Benberu (DTP)" w:date="2025-03-25T10:54:00Z" w16du:dateUtc="2025-03-24T23:54:00Z"/>
                <w:rFonts w:ascii="Arial" w:hAnsi="Arial"/>
              </w:rPr>
            </w:pPr>
          </w:p>
        </w:tc>
        <w:tc>
          <w:tcPr>
            <w:tcW w:w="3487" w:type="dxa"/>
          </w:tcPr>
          <w:p w14:paraId="48A3455C" w14:textId="77777777" w:rsidR="00AD47C1" w:rsidRPr="006B27DC" w:rsidRDefault="00AD47C1" w:rsidP="00E46C59">
            <w:pPr>
              <w:spacing w:before="60" w:after="60"/>
              <w:rPr>
                <w:ins w:id="372" w:author="Gulshen Benberu (DTP)" w:date="2025-03-25T10:54:00Z" w16du:dateUtc="2025-03-24T23:54:00Z"/>
                <w:rFonts w:ascii="Arial" w:hAnsi="Arial"/>
              </w:rPr>
            </w:pPr>
            <w:ins w:id="373" w:author="Gulshen Benberu (DTP)" w:date="2025-03-25T10:54:00Z" w16du:dateUtc="2025-03-24T23:54:00Z">
              <w:r w:rsidRPr="006B27DC">
                <w:rPr>
                  <w:rFonts w:ascii="Arial" w:hAnsi="Arial"/>
                </w:rPr>
                <w:t>Employees, agents and contractors of good character</w:t>
              </w:r>
            </w:ins>
          </w:p>
        </w:tc>
        <w:tc>
          <w:tcPr>
            <w:tcW w:w="3488" w:type="dxa"/>
          </w:tcPr>
          <w:p w14:paraId="3AA8B589" w14:textId="77777777" w:rsidR="00AD47C1" w:rsidRPr="006B27DC" w:rsidRDefault="00AD47C1" w:rsidP="00E46C59">
            <w:pPr>
              <w:spacing w:before="60" w:after="60"/>
              <w:rPr>
                <w:ins w:id="374" w:author="Gulshen Benberu (DTP)" w:date="2025-03-25T10:54:00Z" w16du:dateUtc="2025-03-24T23:54:00Z"/>
                <w:rFonts w:ascii="Arial" w:hAnsi="Arial"/>
              </w:rPr>
            </w:pPr>
          </w:p>
        </w:tc>
      </w:tr>
      <w:tr w:rsidR="00AD47C1" w:rsidRPr="006B27DC" w14:paraId="1F33CE56" w14:textId="77777777" w:rsidTr="00E46C59">
        <w:trPr>
          <w:ins w:id="375" w:author="Gulshen Benberu (DTP)" w:date="2025-03-25T10:54:00Z"/>
        </w:trPr>
        <w:tc>
          <w:tcPr>
            <w:tcW w:w="1255" w:type="dxa"/>
          </w:tcPr>
          <w:p w14:paraId="110994A0" w14:textId="77777777" w:rsidR="00AD47C1" w:rsidRPr="006B27DC" w:rsidRDefault="00AD47C1" w:rsidP="00E46C59">
            <w:pPr>
              <w:spacing w:before="60" w:after="60"/>
              <w:rPr>
                <w:ins w:id="376" w:author="Gulshen Benberu (DTP)" w:date="2025-03-25T10:54:00Z" w16du:dateUtc="2025-03-24T23:54:00Z"/>
                <w:rFonts w:ascii="Arial" w:hAnsi="Arial"/>
                <w:b/>
              </w:rPr>
            </w:pPr>
            <w:ins w:id="377" w:author="Gulshen Benberu (DTP)" w:date="2025-03-25T10:54:00Z" w16du:dateUtc="2025-03-24T23:54:00Z">
              <w:r w:rsidRPr="006B27DC">
                <w:rPr>
                  <w:rFonts w:ascii="Arial" w:hAnsi="Arial"/>
                  <w:b/>
                </w:rPr>
                <w:t>4.3.2</w:t>
              </w:r>
            </w:ins>
          </w:p>
        </w:tc>
        <w:tc>
          <w:tcPr>
            <w:tcW w:w="3344" w:type="dxa"/>
          </w:tcPr>
          <w:p w14:paraId="37976C82" w14:textId="77777777" w:rsidR="00AD47C1" w:rsidRPr="006B27DC" w:rsidRDefault="00AD47C1" w:rsidP="00E46C59">
            <w:pPr>
              <w:spacing w:before="60" w:after="60"/>
              <w:rPr>
                <w:ins w:id="378" w:author="Gulshen Benberu (DTP)" w:date="2025-03-25T10:54:00Z" w16du:dateUtc="2025-03-24T23:54:00Z"/>
                <w:rFonts w:ascii="Arial" w:hAnsi="Arial"/>
              </w:rPr>
            </w:pPr>
            <w:ins w:id="379" w:author="Gulshen Benberu (DTP)" w:date="2025-03-25T10:54:00Z" w16du:dateUtc="2025-03-24T23:54:00Z">
              <w:r w:rsidRPr="006B27DC">
                <w:rPr>
                  <w:rFonts w:ascii="Arial" w:hAnsi="Arial"/>
                </w:rPr>
                <w:t>Governance</w:t>
              </w:r>
            </w:ins>
          </w:p>
        </w:tc>
        <w:tc>
          <w:tcPr>
            <w:tcW w:w="3488" w:type="dxa"/>
          </w:tcPr>
          <w:p w14:paraId="472A7B69" w14:textId="79A83B91" w:rsidR="00AD47C1" w:rsidRPr="006B27DC" w:rsidRDefault="00AD47C1" w:rsidP="00E46C59">
            <w:pPr>
              <w:spacing w:before="60" w:after="60"/>
              <w:rPr>
                <w:ins w:id="380" w:author="Gulshen Benberu (DTP)" w:date="2025-03-25T10:54:00Z" w16du:dateUtc="2025-03-24T23:54:00Z"/>
                <w:rFonts w:ascii="Arial" w:hAnsi="Arial"/>
              </w:rPr>
            </w:pPr>
          </w:p>
        </w:tc>
        <w:tc>
          <w:tcPr>
            <w:tcW w:w="3487" w:type="dxa"/>
          </w:tcPr>
          <w:p w14:paraId="43CD5039" w14:textId="713E291D" w:rsidR="00AD47C1" w:rsidRPr="006B27DC" w:rsidRDefault="00F767F0" w:rsidP="00E46C59">
            <w:pPr>
              <w:spacing w:before="60" w:after="60"/>
              <w:rPr>
                <w:ins w:id="381" w:author="Gulshen Benberu (DTP)" w:date="2025-03-25T10:54:00Z" w16du:dateUtc="2025-03-24T23:54:00Z"/>
                <w:rFonts w:ascii="Arial" w:hAnsi="Arial"/>
              </w:rPr>
            </w:pPr>
            <w:ins w:id="382" w:author="Gulshen Benberu (DTP)" w:date="2025-03-25T10:56:00Z" w16du:dateUtc="2025-03-24T23:56:00Z">
              <w:r>
                <w:t>No Change Certification or updated Document and Self-Certification as required under Category One.</w:t>
              </w:r>
            </w:ins>
          </w:p>
        </w:tc>
        <w:tc>
          <w:tcPr>
            <w:tcW w:w="3488" w:type="dxa"/>
          </w:tcPr>
          <w:p w14:paraId="368B75D2" w14:textId="77777777" w:rsidR="00AD47C1" w:rsidRPr="006B27DC" w:rsidRDefault="00AD47C1" w:rsidP="00E46C59">
            <w:pPr>
              <w:spacing w:before="60" w:after="60"/>
              <w:rPr>
                <w:ins w:id="383" w:author="Gulshen Benberu (DTP)" w:date="2025-03-25T10:54:00Z" w16du:dateUtc="2025-03-24T23:54:00Z"/>
                <w:rFonts w:ascii="Arial" w:hAnsi="Arial"/>
              </w:rPr>
            </w:pPr>
          </w:p>
        </w:tc>
      </w:tr>
      <w:tr w:rsidR="00AD47C1" w:rsidRPr="006B27DC" w14:paraId="0A626C96" w14:textId="77777777" w:rsidTr="00E46C59">
        <w:trPr>
          <w:ins w:id="384" w:author="Gulshen Benberu (DTP)" w:date="2025-03-25T10:54:00Z"/>
        </w:trPr>
        <w:tc>
          <w:tcPr>
            <w:tcW w:w="1255" w:type="dxa"/>
          </w:tcPr>
          <w:p w14:paraId="217F72F0" w14:textId="77777777" w:rsidR="00AD47C1" w:rsidRPr="006B27DC" w:rsidRDefault="00AD47C1" w:rsidP="00E46C59">
            <w:pPr>
              <w:spacing w:before="60" w:after="60"/>
              <w:rPr>
                <w:ins w:id="385" w:author="Gulshen Benberu (DTP)" w:date="2025-03-25T10:54:00Z" w16du:dateUtc="2025-03-24T23:54:00Z"/>
                <w:rFonts w:ascii="Arial" w:hAnsi="Arial"/>
                <w:b/>
              </w:rPr>
            </w:pPr>
            <w:ins w:id="386" w:author="Gulshen Benberu (DTP)" w:date="2025-03-25T10:54:00Z" w16du:dateUtc="2025-03-24T23:54:00Z">
              <w:r w:rsidRPr="006B27DC">
                <w:rPr>
                  <w:rFonts w:ascii="Arial" w:hAnsi="Arial"/>
                  <w:b/>
                </w:rPr>
                <w:t>4.4</w:t>
              </w:r>
            </w:ins>
          </w:p>
        </w:tc>
        <w:tc>
          <w:tcPr>
            <w:tcW w:w="3344" w:type="dxa"/>
          </w:tcPr>
          <w:p w14:paraId="316935C8" w14:textId="77777777" w:rsidR="00AD47C1" w:rsidRPr="006B27DC" w:rsidRDefault="00AD47C1" w:rsidP="00E46C59">
            <w:pPr>
              <w:spacing w:before="60" w:after="60"/>
              <w:rPr>
                <w:ins w:id="387" w:author="Gulshen Benberu (DTP)" w:date="2025-03-25T10:54:00Z" w16du:dateUtc="2025-03-24T23:54:00Z"/>
                <w:rFonts w:ascii="Arial" w:hAnsi="Arial"/>
              </w:rPr>
            </w:pPr>
            <w:ins w:id="388" w:author="Gulshen Benberu (DTP)" w:date="2025-03-25T10:54:00Z" w16du:dateUtc="2025-03-24T23:54:00Z">
              <w:r w:rsidRPr="006B27DC">
                <w:rPr>
                  <w:rFonts w:ascii="Arial" w:hAnsi="Arial"/>
                </w:rPr>
                <w:t>Financial resources</w:t>
              </w:r>
            </w:ins>
          </w:p>
        </w:tc>
        <w:tc>
          <w:tcPr>
            <w:tcW w:w="3488" w:type="dxa"/>
          </w:tcPr>
          <w:p w14:paraId="2C411645" w14:textId="7BC6031E" w:rsidR="00AD47C1" w:rsidRPr="006B27DC" w:rsidRDefault="003B4F46" w:rsidP="00E46C59">
            <w:pPr>
              <w:spacing w:before="60" w:after="60"/>
              <w:rPr>
                <w:ins w:id="389" w:author="Gulshen Benberu (DTP)" w:date="2025-03-25T10:54:00Z" w16du:dateUtc="2025-03-24T23:54:00Z"/>
                <w:rFonts w:ascii="Arial" w:hAnsi="Arial"/>
              </w:rPr>
            </w:pPr>
            <w:ins w:id="390" w:author="Gulshen Benberu (DTP)" w:date="2025-03-25T10:56:00Z" w16du:dateUtc="2025-03-24T23:56:00Z">
              <w:r>
                <w:t>Audited financial statements and reports for the last Financial Year</w:t>
              </w:r>
            </w:ins>
          </w:p>
        </w:tc>
        <w:tc>
          <w:tcPr>
            <w:tcW w:w="3487" w:type="dxa"/>
          </w:tcPr>
          <w:p w14:paraId="58001C06" w14:textId="77777777" w:rsidR="00AD47C1" w:rsidRPr="006B27DC" w:rsidRDefault="00AD47C1" w:rsidP="00E46C59">
            <w:pPr>
              <w:spacing w:before="60" w:after="60"/>
              <w:rPr>
                <w:ins w:id="391" w:author="Gulshen Benberu (DTP)" w:date="2025-03-25T10:54:00Z" w16du:dateUtc="2025-03-24T23:54:00Z"/>
                <w:rFonts w:ascii="Arial" w:hAnsi="Arial"/>
              </w:rPr>
            </w:pPr>
            <w:ins w:id="392" w:author="Gulshen Benberu (DTP)" w:date="2025-03-25T10:54:00Z" w16du:dateUtc="2025-03-24T23:54:00Z">
              <w:r w:rsidRPr="006B27DC">
                <w:rPr>
                  <w:rFonts w:ascii="Arial" w:hAnsi="Arial"/>
                </w:rPr>
                <w:t>Sufficient financial resources</w:t>
              </w:r>
            </w:ins>
          </w:p>
        </w:tc>
        <w:tc>
          <w:tcPr>
            <w:tcW w:w="3488" w:type="dxa"/>
          </w:tcPr>
          <w:p w14:paraId="173FEC8C" w14:textId="77777777" w:rsidR="00AD47C1" w:rsidRPr="006B27DC" w:rsidRDefault="00AD47C1" w:rsidP="00E46C59">
            <w:pPr>
              <w:spacing w:before="60" w:after="60"/>
              <w:rPr>
                <w:ins w:id="393" w:author="Gulshen Benberu (DTP)" w:date="2025-03-25T10:54:00Z" w16du:dateUtc="2025-03-24T23:54:00Z"/>
                <w:rFonts w:ascii="Arial" w:hAnsi="Arial"/>
              </w:rPr>
            </w:pPr>
          </w:p>
        </w:tc>
      </w:tr>
      <w:tr w:rsidR="00AD47C1" w:rsidRPr="006B27DC" w14:paraId="5C43DF39" w14:textId="77777777" w:rsidTr="00E46C59">
        <w:trPr>
          <w:ins w:id="394" w:author="Gulshen Benberu (DTP)" w:date="2025-03-25T10:54:00Z"/>
        </w:trPr>
        <w:tc>
          <w:tcPr>
            <w:tcW w:w="1255" w:type="dxa"/>
          </w:tcPr>
          <w:p w14:paraId="7CEC7308" w14:textId="77777777" w:rsidR="00AD47C1" w:rsidRPr="006B27DC" w:rsidRDefault="00AD47C1" w:rsidP="00E46C59">
            <w:pPr>
              <w:spacing w:before="60" w:after="60"/>
              <w:rPr>
                <w:ins w:id="395" w:author="Gulshen Benberu (DTP)" w:date="2025-03-25T10:54:00Z" w16du:dateUtc="2025-03-24T23:54:00Z"/>
                <w:rFonts w:ascii="Arial" w:hAnsi="Arial"/>
                <w:b/>
              </w:rPr>
            </w:pPr>
            <w:ins w:id="396" w:author="Gulshen Benberu (DTP)" w:date="2025-03-25T10:54:00Z" w16du:dateUtc="2025-03-24T23:54:00Z">
              <w:r w:rsidRPr="006B27DC">
                <w:rPr>
                  <w:rFonts w:ascii="Arial" w:hAnsi="Arial"/>
                  <w:b/>
                </w:rPr>
                <w:t>4.5</w:t>
              </w:r>
            </w:ins>
          </w:p>
        </w:tc>
        <w:tc>
          <w:tcPr>
            <w:tcW w:w="3344" w:type="dxa"/>
          </w:tcPr>
          <w:p w14:paraId="1605F11F" w14:textId="77777777" w:rsidR="00AD47C1" w:rsidRPr="006B27DC" w:rsidRDefault="00AD47C1" w:rsidP="00E46C59">
            <w:pPr>
              <w:spacing w:before="60" w:after="60"/>
              <w:rPr>
                <w:ins w:id="397" w:author="Gulshen Benberu (DTP)" w:date="2025-03-25T10:54:00Z" w16du:dateUtc="2025-03-24T23:54:00Z"/>
                <w:rFonts w:ascii="Arial" w:hAnsi="Arial"/>
              </w:rPr>
            </w:pPr>
            <w:ins w:id="398" w:author="Gulshen Benberu (DTP)" w:date="2025-03-25T10:54:00Z" w16du:dateUtc="2025-03-24T23:54:00Z">
              <w:r w:rsidRPr="006B27DC">
                <w:rPr>
                  <w:rFonts w:ascii="Arial" w:hAnsi="Arial"/>
                </w:rPr>
                <w:t>Technical resources</w:t>
              </w:r>
            </w:ins>
          </w:p>
        </w:tc>
        <w:tc>
          <w:tcPr>
            <w:tcW w:w="3488" w:type="dxa"/>
          </w:tcPr>
          <w:p w14:paraId="7CFFE56F" w14:textId="79E6B8CD" w:rsidR="00AD47C1" w:rsidRPr="006B27DC" w:rsidRDefault="00AD47C1" w:rsidP="00E46C59">
            <w:pPr>
              <w:spacing w:before="60" w:after="60"/>
              <w:rPr>
                <w:ins w:id="399" w:author="Gulshen Benberu (DTP)" w:date="2025-03-25T10:54:00Z" w16du:dateUtc="2025-03-24T23:54:00Z"/>
                <w:rFonts w:ascii="Arial" w:hAnsi="Arial"/>
              </w:rPr>
            </w:pPr>
          </w:p>
        </w:tc>
        <w:tc>
          <w:tcPr>
            <w:tcW w:w="3487" w:type="dxa"/>
          </w:tcPr>
          <w:p w14:paraId="0011D5DB" w14:textId="77777777" w:rsidR="00AD47C1" w:rsidRPr="006B27DC" w:rsidRDefault="00AD47C1" w:rsidP="00E46C59">
            <w:pPr>
              <w:spacing w:before="60" w:after="60"/>
              <w:rPr>
                <w:ins w:id="400" w:author="Gulshen Benberu (DTP)" w:date="2025-03-25T10:54:00Z" w16du:dateUtc="2025-03-24T23:54:00Z"/>
                <w:rFonts w:ascii="Arial" w:hAnsi="Arial"/>
              </w:rPr>
            </w:pPr>
            <w:ins w:id="401" w:author="Gulshen Benberu (DTP)" w:date="2025-03-25T10:54:00Z" w16du:dateUtc="2025-03-24T23:54:00Z">
              <w:r w:rsidRPr="006B27DC">
                <w:rPr>
                  <w:rFonts w:ascii="Arial" w:hAnsi="Arial"/>
                </w:rPr>
                <w:t>Sufficient technical resources</w:t>
              </w:r>
            </w:ins>
          </w:p>
        </w:tc>
        <w:tc>
          <w:tcPr>
            <w:tcW w:w="3488" w:type="dxa"/>
          </w:tcPr>
          <w:p w14:paraId="4745CFDB" w14:textId="77777777" w:rsidR="00AD47C1" w:rsidRPr="006B27DC" w:rsidRDefault="00AD47C1" w:rsidP="00E46C59">
            <w:pPr>
              <w:spacing w:before="60" w:after="60"/>
              <w:rPr>
                <w:ins w:id="402" w:author="Gulshen Benberu (DTP)" w:date="2025-03-25T10:54:00Z" w16du:dateUtc="2025-03-24T23:54:00Z"/>
                <w:rFonts w:ascii="Arial" w:hAnsi="Arial"/>
              </w:rPr>
            </w:pPr>
          </w:p>
        </w:tc>
      </w:tr>
      <w:tr w:rsidR="00AD47C1" w:rsidRPr="006B27DC" w14:paraId="68BC72F3" w14:textId="77777777" w:rsidTr="00E46C59">
        <w:trPr>
          <w:ins w:id="403" w:author="Gulshen Benberu (DTP)" w:date="2025-03-25T10:54:00Z"/>
        </w:trPr>
        <w:tc>
          <w:tcPr>
            <w:tcW w:w="1255" w:type="dxa"/>
          </w:tcPr>
          <w:p w14:paraId="32D76CF1" w14:textId="77777777" w:rsidR="00AD47C1" w:rsidRPr="002931B0" w:rsidRDefault="00AD47C1" w:rsidP="00E46C59">
            <w:pPr>
              <w:spacing w:before="60" w:after="60"/>
              <w:rPr>
                <w:ins w:id="404" w:author="Gulshen Benberu (DTP)" w:date="2025-03-25T10:54:00Z" w16du:dateUtc="2025-03-24T23:54:00Z"/>
                <w:rFonts w:ascii="Arial" w:hAnsi="Arial"/>
                <w:b/>
              </w:rPr>
            </w:pPr>
            <w:ins w:id="405" w:author="Gulshen Benberu (DTP)" w:date="2025-03-25T10:54:00Z" w16du:dateUtc="2025-03-24T23:54:00Z">
              <w:r w:rsidRPr="002931B0">
                <w:rPr>
                  <w:rFonts w:ascii="Arial" w:hAnsi="Arial"/>
                  <w:b/>
                </w:rPr>
                <w:lastRenderedPageBreak/>
                <w:t>4.6</w:t>
              </w:r>
            </w:ins>
          </w:p>
        </w:tc>
        <w:tc>
          <w:tcPr>
            <w:tcW w:w="3344" w:type="dxa"/>
          </w:tcPr>
          <w:p w14:paraId="0D7B2E39" w14:textId="77777777" w:rsidR="00AD47C1" w:rsidRPr="006B27DC" w:rsidRDefault="00AD47C1" w:rsidP="00E46C59">
            <w:pPr>
              <w:spacing w:before="60" w:after="60"/>
              <w:rPr>
                <w:ins w:id="406" w:author="Gulshen Benberu (DTP)" w:date="2025-03-25T10:54:00Z" w16du:dateUtc="2025-03-24T23:54:00Z"/>
                <w:rFonts w:ascii="Arial" w:hAnsi="Arial"/>
              </w:rPr>
            </w:pPr>
            <w:ins w:id="407" w:author="Gulshen Benberu (DTP)" w:date="2025-03-25T10:54:00Z" w16du:dateUtc="2025-03-24T23:54:00Z">
              <w:r w:rsidRPr="006B27DC">
                <w:rPr>
                  <w:rFonts w:ascii="Arial" w:hAnsi="Arial"/>
                </w:rPr>
                <w:t>Organisational resources</w:t>
              </w:r>
            </w:ins>
          </w:p>
        </w:tc>
        <w:tc>
          <w:tcPr>
            <w:tcW w:w="3488" w:type="dxa"/>
          </w:tcPr>
          <w:p w14:paraId="49A8FDEC" w14:textId="38830B09" w:rsidR="00AD47C1" w:rsidRPr="006B27DC" w:rsidRDefault="00AD47C1" w:rsidP="00E46C59">
            <w:pPr>
              <w:spacing w:before="60" w:after="60"/>
              <w:rPr>
                <w:ins w:id="408" w:author="Gulshen Benberu (DTP)" w:date="2025-03-25T10:54:00Z" w16du:dateUtc="2025-03-24T23:54:00Z"/>
                <w:rFonts w:ascii="Arial" w:hAnsi="Arial"/>
              </w:rPr>
            </w:pPr>
          </w:p>
        </w:tc>
        <w:tc>
          <w:tcPr>
            <w:tcW w:w="3487" w:type="dxa"/>
          </w:tcPr>
          <w:p w14:paraId="73222FEE" w14:textId="54B71C5F" w:rsidR="00AD47C1" w:rsidRPr="006B27DC" w:rsidRDefault="004362D2" w:rsidP="00E46C59">
            <w:pPr>
              <w:spacing w:before="60" w:after="60"/>
              <w:rPr>
                <w:ins w:id="409" w:author="Gulshen Benberu (DTP)" w:date="2025-03-25T10:54:00Z" w16du:dateUtc="2025-03-24T23:54:00Z"/>
                <w:rFonts w:ascii="Arial" w:hAnsi="Arial"/>
              </w:rPr>
            </w:pPr>
            <w:ins w:id="410" w:author="Gulshen Benberu (DTP)" w:date="2025-03-25T10:57:00Z" w16du:dateUtc="2025-03-24T23:57:00Z">
              <w:r>
                <w:t>No Change Certification or updated Document and Self-Certification as required under Category One</w:t>
              </w:r>
            </w:ins>
          </w:p>
        </w:tc>
        <w:tc>
          <w:tcPr>
            <w:tcW w:w="3488" w:type="dxa"/>
          </w:tcPr>
          <w:p w14:paraId="0195BE91" w14:textId="77777777" w:rsidR="00AD47C1" w:rsidRPr="006B27DC" w:rsidRDefault="00AD47C1" w:rsidP="00E46C59">
            <w:pPr>
              <w:spacing w:before="60" w:after="60"/>
              <w:rPr>
                <w:ins w:id="411" w:author="Gulshen Benberu (DTP)" w:date="2025-03-25T10:54:00Z" w16du:dateUtc="2025-03-24T23:54:00Z"/>
                <w:rFonts w:ascii="Arial" w:hAnsi="Arial"/>
              </w:rPr>
            </w:pPr>
          </w:p>
        </w:tc>
      </w:tr>
      <w:tr w:rsidR="004362D2" w:rsidRPr="006B27DC" w14:paraId="445A7126" w14:textId="77777777" w:rsidTr="00E46C59">
        <w:trPr>
          <w:ins w:id="412" w:author="Gulshen Benberu (DTP)" w:date="2025-03-25T10:58:00Z"/>
        </w:trPr>
        <w:tc>
          <w:tcPr>
            <w:tcW w:w="1255" w:type="dxa"/>
          </w:tcPr>
          <w:p w14:paraId="564E2CC3" w14:textId="31176C81" w:rsidR="004362D2" w:rsidRPr="00330F67" w:rsidRDefault="002931B0" w:rsidP="00E46C59">
            <w:pPr>
              <w:spacing w:before="60" w:after="60"/>
              <w:rPr>
                <w:ins w:id="413" w:author="Gulshen Benberu (DTP)" w:date="2025-03-25T10:58:00Z" w16du:dateUtc="2025-03-24T23:58:00Z"/>
                <w:rFonts w:ascii="Arial" w:hAnsi="Arial" w:cs="Arial"/>
                <w:b/>
              </w:rPr>
            </w:pPr>
            <w:ins w:id="414" w:author="Gulshen Benberu (DTP)" w:date="2025-03-25T10:58:00Z" w16du:dateUtc="2025-03-24T23:58:00Z">
              <w:r w:rsidRPr="00E87767">
                <w:rPr>
                  <w:rFonts w:ascii="Arial" w:hAnsi="Arial" w:cs="Arial"/>
                  <w:b/>
                </w:rPr>
                <w:t>4.7.1, 4.7.2 &amp; 4.7.3</w:t>
              </w:r>
            </w:ins>
          </w:p>
        </w:tc>
        <w:tc>
          <w:tcPr>
            <w:tcW w:w="3344" w:type="dxa"/>
          </w:tcPr>
          <w:p w14:paraId="10180B4F" w14:textId="4070E285" w:rsidR="004362D2" w:rsidRPr="006B27DC" w:rsidRDefault="002030E3" w:rsidP="00E46C59">
            <w:pPr>
              <w:spacing w:before="60" w:after="60"/>
              <w:rPr>
                <w:ins w:id="415" w:author="Gulshen Benberu (DTP)" w:date="2025-03-25T10:58:00Z" w16du:dateUtc="2025-03-24T23:58:00Z"/>
                <w:rFonts w:ascii="Arial" w:hAnsi="Arial"/>
              </w:rPr>
            </w:pPr>
            <w:ins w:id="416" w:author="Gulshen Benberu (DTP)" w:date="2025-03-25T10:59:00Z" w16du:dateUtc="2025-03-24T23:59:00Z">
              <w:r>
                <w:t>Insurance</w:t>
              </w:r>
            </w:ins>
          </w:p>
        </w:tc>
        <w:tc>
          <w:tcPr>
            <w:tcW w:w="3488" w:type="dxa"/>
          </w:tcPr>
          <w:p w14:paraId="0576A0B5" w14:textId="3F095DB4" w:rsidR="004362D2" w:rsidRPr="006B27DC" w:rsidRDefault="00702841" w:rsidP="00E46C59">
            <w:pPr>
              <w:spacing w:before="60" w:after="60"/>
              <w:rPr>
                <w:ins w:id="417" w:author="Gulshen Benberu (DTP)" w:date="2025-03-25T10:58:00Z" w16du:dateUtc="2025-03-24T23:58:00Z"/>
                <w:rFonts w:ascii="Arial" w:hAnsi="Arial"/>
              </w:rPr>
            </w:pPr>
            <w:ins w:id="418" w:author="Gulshen Benberu (DTP)" w:date="2025-03-25T11:00:00Z" w16du:dateUtc="2025-03-25T00:00:00Z">
              <w:r>
                <w:t>Certificate of currency for the insurance required under Operating Requirement 4.7.2</w:t>
              </w:r>
            </w:ins>
          </w:p>
        </w:tc>
        <w:tc>
          <w:tcPr>
            <w:tcW w:w="3487" w:type="dxa"/>
          </w:tcPr>
          <w:p w14:paraId="32FFEC6A" w14:textId="77777777" w:rsidR="004362D2" w:rsidRDefault="004362D2" w:rsidP="00E46C59">
            <w:pPr>
              <w:spacing w:before="60" w:after="60"/>
              <w:rPr>
                <w:ins w:id="419" w:author="Gulshen Benberu (DTP)" w:date="2025-03-25T10:58:00Z" w16du:dateUtc="2025-03-24T23:58:00Z"/>
              </w:rPr>
            </w:pPr>
          </w:p>
        </w:tc>
        <w:tc>
          <w:tcPr>
            <w:tcW w:w="3488" w:type="dxa"/>
          </w:tcPr>
          <w:p w14:paraId="1F1D5BE0" w14:textId="77777777" w:rsidR="004362D2" w:rsidRPr="006B27DC" w:rsidRDefault="004362D2" w:rsidP="00E46C59">
            <w:pPr>
              <w:spacing w:before="60" w:after="60"/>
              <w:rPr>
                <w:ins w:id="420" w:author="Gulshen Benberu (DTP)" w:date="2025-03-25T10:58:00Z" w16du:dateUtc="2025-03-24T23:58:00Z"/>
                <w:rFonts w:ascii="Arial" w:hAnsi="Arial"/>
              </w:rPr>
            </w:pPr>
          </w:p>
        </w:tc>
      </w:tr>
      <w:tr w:rsidR="004362D2" w:rsidRPr="006B27DC" w14:paraId="532119B4" w14:textId="77777777" w:rsidTr="00E46C59">
        <w:trPr>
          <w:ins w:id="421" w:author="Gulshen Benberu (DTP)" w:date="2025-03-25T10:58:00Z"/>
        </w:trPr>
        <w:tc>
          <w:tcPr>
            <w:tcW w:w="1255" w:type="dxa"/>
          </w:tcPr>
          <w:p w14:paraId="785B6991" w14:textId="0BFC1585" w:rsidR="004362D2" w:rsidRPr="00330F67" w:rsidRDefault="00330F67" w:rsidP="00E46C59">
            <w:pPr>
              <w:spacing w:before="60" w:after="60"/>
              <w:rPr>
                <w:ins w:id="422" w:author="Gulshen Benberu (DTP)" w:date="2025-03-25T10:58:00Z" w16du:dateUtc="2025-03-24T23:58:00Z"/>
                <w:rFonts w:ascii="Arial" w:hAnsi="Arial" w:cs="Arial"/>
                <w:b/>
              </w:rPr>
            </w:pPr>
            <w:ins w:id="423" w:author="Gulshen Benberu (DTP)" w:date="2025-03-25T10:58:00Z" w16du:dateUtc="2025-03-24T23:58:00Z">
              <w:r w:rsidRPr="00E87767">
                <w:rPr>
                  <w:rFonts w:ascii="Arial" w:hAnsi="Arial" w:cs="Arial"/>
                  <w:b/>
                </w:rPr>
                <w:t>4.7.4 &amp; 4.7.5</w:t>
              </w:r>
            </w:ins>
          </w:p>
        </w:tc>
        <w:tc>
          <w:tcPr>
            <w:tcW w:w="3344" w:type="dxa"/>
          </w:tcPr>
          <w:p w14:paraId="65EDE7D2" w14:textId="3536BC89" w:rsidR="004362D2" w:rsidRPr="006B27DC" w:rsidRDefault="00702841" w:rsidP="00E46C59">
            <w:pPr>
              <w:spacing w:before="60" w:after="60"/>
              <w:rPr>
                <w:ins w:id="424" w:author="Gulshen Benberu (DTP)" w:date="2025-03-25T10:58:00Z" w16du:dateUtc="2025-03-24T23:58:00Z"/>
                <w:rFonts w:ascii="Arial" w:hAnsi="Arial"/>
              </w:rPr>
            </w:pPr>
            <w:ins w:id="425" w:author="Gulshen Benberu (DTP)" w:date="2025-03-25T11:00:00Z" w16du:dateUtc="2025-03-25T00:00:00Z">
              <w:r>
                <w:t>Insurance</w:t>
              </w:r>
            </w:ins>
          </w:p>
        </w:tc>
        <w:tc>
          <w:tcPr>
            <w:tcW w:w="3488" w:type="dxa"/>
          </w:tcPr>
          <w:p w14:paraId="72E33EC6" w14:textId="77777777" w:rsidR="004362D2" w:rsidRPr="006B27DC" w:rsidRDefault="004362D2" w:rsidP="00E46C59">
            <w:pPr>
              <w:spacing w:before="60" w:after="60"/>
              <w:rPr>
                <w:ins w:id="426" w:author="Gulshen Benberu (DTP)" w:date="2025-03-25T10:58:00Z" w16du:dateUtc="2025-03-24T23:58:00Z"/>
                <w:rFonts w:ascii="Arial" w:hAnsi="Arial"/>
              </w:rPr>
            </w:pPr>
          </w:p>
        </w:tc>
        <w:tc>
          <w:tcPr>
            <w:tcW w:w="3487" w:type="dxa"/>
          </w:tcPr>
          <w:p w14:paraId="12EC29D1" w14:textId="55010889" w:rsidR="004362D2" w:rsidRDefault="003233A2" w:rsidP="00E46C59">
            <w:pPr>
              <w:spacing w:before="60" w:after="60"/>
              <w:rPr>
                <w:ins w:id="427" w:author="Gulshen Benberu (DTP)" w:date="2025-03-25T10:58:00Z" w16du:dateUtc="2025-03-24T23:58:00Z"/>
              </w:rPr>
            </w:pPr>
            <w:ins w:id="428" w:author="Gulshen Benberu (DTP)" w:date="2025-03-25T11:00:00Z" w16du:dateUtc="2025-03-25T00:00:00Z">
              <w:r>
                <w:t>Compliance with requirements in Operating Requirements 4.7.4 &amp; 4.7.5</w:t>
              </w:r>
            </w:ins>
          </w:p>
        </w:tc>
        <w:tc>
          <w:tcPr>
            <w:tcW w:w="3488" w:type="dxa"/>
          </w:tcPr>
          <w:p w14:paraId="090D0262" w14:textId="77777777" w:rsidR="004362D2" w:rsidRPr="006B27DC" w:rsidRDefault="004362D2" w:rsidP="00E46C59">
            <w:pPr>
              <w:spacing w:before="60" w:after="60"/>
              <w:rPr>
                <w:ins w:id="429" w:author="Gulshen Benberu (DTP)" w:date="2025-03-25T10:58:00Z" w16du:dateUtc="2025-03-24T23:58:00Z"/>
                <w:rFonts w:ascii="Arial" w:hAnsi="Arial"/>
              </w:rPr>
            </w:pPr>
          </w:p>
        </w:tc>
      </w:tr>
      <w:tr w:rsidR="00AD47C1" w:rsidRPr="006B27DC" w14:paraId="35B1C50A" w14:textId="77777777" w:rsidTr="00E46C59">
        <w:trPr>
          <w:ins w:id="430" w:author="Gulshen Benberu (DTP)" w:date="2025-03-25T10:54:00Z"/>
        </w:trPr>
        <w:tc>
          <w:tcPr>
            <w:tcW w:w="1255" w:type="dxa"/>
          </w:tcPr>
          <w:p w14:paraId="2092CFEA" w14:textId="77777777" w:rsidR="00AD47C1" w:rsidRPr="006B27DC" w:rsidRDefault="00AD47C1" w:rsidP="00E46C59">
            <w:pPr>
              <w:spacing w:before="60" w:after="60"/>
              <w:rPr>
                <w:ins w:id="431" w:author="Gulshen Benberu (DTP)" w:date="2025-03-25T10:54:00Z" w16du:dateUtc="2025-03-24T23:54:00Z"/>
                <w:rFonts w:ascii="Arial" w:hAnsi="Arial"/>
                <w:b/>
              </w:rPr>
            </w:pPr>
            <w:ins w:id="432" w:author="Gulshen Benberu (DTP)" w:date="2025-03-25T10:54:00Z" w16du:dateUtc="2025-03-24T23:54:00Z">
              <w:r w:rsidRPr="006B27DC">
                <w:rPr>
                  <w:rFonts w:ascii="Arial" w:hAnsi="Arial"/>
                  <w:b/>
                </w:rPr>
                <w:t>5.1</w:t>
              </w:r>
            </w:ins>
          </w:p>
        </w:tc>
        <w:tc>
          <w:tcPr>
            <w:tcW w:w="3344" w:type="dxa"/>
          </w:tcPr>
          <w:p w14:paraId="3B3EF7B5" w14:textId="77777777" w:rsidR="00AD47C1" w:rsidRPr="006B27DC" w:rsidRDefault="00AD47C1" w:rsidP="00E46C59">
            <w:pPr>
              <w:spacing w:before="60" w:after="60"/>
              <w:rPr>
                <w:ins w:id="433" w:author="Gulshen Benberu (DTP)" w:date="2025-03-25T10:54:00Z" w16du:dateUtc="2025-03-24T23:54:00Z"/>
                <w:rFonts w:ascii="Arial" w:hAnsi="Arial"/>
              </w:rPr>
            </w:pPr>
            <w:ins w:id="434" w:author="Gulshen Benberu (DTP)" w:date="2025-03-25T10:54:00Z" w16du:dateUtc="2025-03-24T23:54:00Z">
              <w:r w:rsidRPr="006B27DC">
                <w:rPr>
                  <w:rFonts w:ascii="Arial" w:hAnsi="Arial"/>
                </w:rPr>
                <w:t>Widespread use</w:t>
              </w:r>
            </w:ins>
          </w:p>
        </w:tc>
        <w:tc>
          <w:tcPr>
            <w:tcW w:w="3488" w:type="dxa"/>
          </w:tcPr>
          <w:p w14:paraId="79B1C154" w14:textId="098E2C0D" w:rsidR="00AD47C1" w:rsidRPr="006B27DC" w:rsidRDefault="00AD47C1" w:rsidP="00E46C59">
            <w:pPr>
              <w:spacing w:before="60" w:after="60"/>
              <w:rPr>
                <w:ins w:id="435" w:author="Gulshen Benberu (DTP)" w:date="2025-03-25T10:54:00Z" w16du:dateUtc="2025-03-24T23:54:00Z"/>
                <w:rFonts w:ascii="Arial" w:hAnsi="Arial"/>
              </w:rPr>
            </w:pPr>
          </w:p>
        </w:tc>
        <w:tc>
          <w:tcPr>
            <w:tcW w:w="3487" w:type="dxa"/>
          </w:tcPr>
          <w:p w14:paraId="3352A6E8" w14:textId="321C7689" w:rsidR="00AD47C1" w:rsidRPr="006B27DC" w:rsidRDefault="00E60703" w:rsidP="00E46C59">
            <w:pPr>
              <w:spacing w:before="60" w:after="60"/>
              <w:rPr>
                <w:ins w:id="436" w:author="Gulshen Benberu (DTP)" w:date="2025-03-25T10:54:00Z" w16du:dateUtc="2025-03-24T23:54:00Z"/>
                <w:rFonts w:ascii="Arial" w:hAnsi="Arial"/>
              </w:rPr>
            </w:pPr>
            <w:ins w:id="437" w:author="Gulshen Benberu (DTP)" w:date="2025-03-25T11:01:00Z" w16du:dateUtc="2025-03-25T00:01:00Z">
              <w:r>
                <w:t>No Change Certification or updated Document as required under Category One</w:t>
              </w:r>
            </w:ins>
          </w:p>
        </w:tc>
        <w:tc>
          <w:tcPr>
            <w:tcW w:w="3488" w:type="dxa"/>
          </w:tcPr>
          <w:p w14:paraId="04D9E1A2" w14:textId="77777777" w:rsidR="00AD47C1" w:rsidRPr="006B27DC" w:rsidRDefault="00AD47C1" w:rsidP="00E46C59">
            <w:pPr>
              <w:spacing w:before="60" w:after="60"/>
              <w:rPr>
                <w:ins w:id="438" w:author="Gulshen Benberu (DTP)" w:date="2025-03-25T10:54:00Z" w16du:dateUtc="2025-03-24T23:54:00Z"/>
                <w:rFonts w:ascii="Arial" w:hAnsi="Arial"/>
              </w:rPr>
            </w:pPr>
          </w:p>
        </w:tc>
      </w:tr>
      <w:tr w:rsidR="00AD47C1" w:rsidRPr="006B27DC" w14:paraId="67E1F59A" w14:textId="77777777" w:rsidTr="00E46C59">
        <w:trPr>
          <w:ins w:id="439" w:author="Gulshen Benberu (DTP)" w:date="2025-03-25T10:54:00Z"/>
        </w:trPr>
        <w:tc>
          <w:tcPr>
            <w:tcW w:w="1255" w:type="dxa"/>
          </w:tcPr>
          <w:p w14:paraId="7FE0EB84" w14:textId="77777777" w:rsidR="00AD47C1" w:rsidRPr="006B27DC" w:rsidRDefault="00AD47C1" w:rsidP="00E46C59">
            <w:pPr>
              <w:spacing w:before="60" w:after="60"/>
              <w:rPr>
                <w:ins w:id="440" w:author="Gulshen Benberu (DTP)" w:date="2025-03-25T10:54:00Z" w16du:dateUtc="2025-03-24T23:54:00Z"/>
                <w:rFonts w:ascii="Arial" w:hAnsi="Arial"/>
                <w:b/>
              </w:rPr>
            </w:pPr>
            <w:ins w:id="441" w:author="Gulshen Benberu (DTP)" w:date="2025-03-25T10:54:00Z" w16du:dateUtc="2025-03-24T23:54:00Z">
              <w:r w:rsidRPr="006B27DC">
                <w:rPr>
                  <w:rFonts w:ascii="Arial" w:hAnsi="Arial"/>
                  <w:b/>
                </w:rPr>
                <w:t>5.2</w:t>
              </w:r>
            </w:ins>
          </w:p>
        </w:tc>
        <w:tc>
          <w:tcPr>
            <w:tcW w:w="3344" w:type="dxa"/>
          </w:tcPr>
          <w:p w14:paraId="72B833D1" w14:textId="77777777" w:rsidR="00AD47C1" w:rsidRPr="006B27DC" w:rsidRDefault="00AD47C1" w:rsidP="00E46C59">
            <w:pPr>
              <w:spacing w:before="60" w:after="60"/>
              <w:rPr>
                <w:ins w:id="442" w:author="Gulshen Benberu (DTP)" w:date="2025-03-25T10:54:00Z" w16du:dateUtc="2025-03-24T23:54:00Z"/>
                <w:rFonts w:ascii="Arial" w:hAnsi="Arial"/>
              </w:rPr>
            </w:pPr>
            <w:ins w:id="443" w:author="Gulshen Benberu (DTP)" w:date="2025-03-25T10:54:00Z" w16du:dateUtc="2025-03-24T23:54:00Z">
              <w:r w:rsidRPr="006B27DC">
                <w:rPr>
                  <w:rFonts w:ascii="Arial" w:hAnsi="Arial"/>
                </w:rPr>
                <w:t>National system and minimum Documents</w:t>
              </w:r>
            </w:ins>
          </w:p>
        </w:tc>
        <w:tc>
          <w:tcPr>
            <w:tcW w:w="3488" w:type="dxa"/>
          </w:tcPr>
          <w:p w14:paraId="1FA8C559" w14:textId="62AD10A2" w:rsidR="00AD47C1" w:rsidRPr="006B27DC" w:rsidRDefault="00AD47C1" w:rsidP="00E46C59">
            <w:pPr>
              <w:spacing w:before="60" w:after="60"/>
              <w:rPr>
                <w:ins w:id="444" w:author="Gulshen Benberu (DTP)" w:date="2025-03-25T10:54:00Z" w16du:dateUtc="2025-03-24T23:54:00Z"/>
                <w:rFonts w:ascii="Arial" w:hAnsi="Arial"/>
              </w:rPr>
            </w:pPr>
          </w:p>
        </w:tc>
        <w:tc>
          <w:tcPr>
            <w:tcW w:w="3487" w:type="dxa"/>
          </w:tcPr>
          <w:p w14:paraId="28A7BAE1" w14:textId="1B9BD040" w:rsidR="00AD47C1" w:rsidRPr="006B27DC" w:rsidRDefault="007F4735" w:rsidP="00E46C59">
            <w:pPr>
              <w:spacing w:before="60" w:after="60"/>
              <w:rPr>
                <w:ins w:id="445" w:author="Gulshen Benberu (DTP)" w:date="2025-03-25T10:54:00Z" w16du:dateUtc="2025-03-24T23:54:00Z"/>
                <w:rFonts w:ascii="Arial" w:hAnsi="Arial"/>
              </w:rPr>
            </w:pPr>
            <w:ins w:id="446" w:author="Gulshen Benberu (DTP)" w:date="2025-03-25T11:01:00Z" w16du:dateUtc="2025-03-25T00:01:00Z">
              <w:r>
                <w:t>No Change Certification or updated Document as required under Category One</w:t>
              </w:r>
            </w:ins>
          </w:p>
        </w:tc>
        <w:tc>
          <w:tcPr>
            <w:tcW w:w="3488" w:type="dxa"/>
          </w:tcPr>
          <w:p w14:paraId="45B91185" w14:textId="77777777" w:rsidR="00AD47C1" w:rsidRPr="006B27DC" w:rsidRDefault="00AD47C1" w:rsidP="00E46C59">
            <w:pPr>
              <w:spacing w:before="60" w:after="60"/>
              <w:rPr>
                <w:ins w:id="447" w:author="Gulshen Benberu (DTP)" w:date="2025-03-25T10:54:00Z" w16du:dateUtc="2025-03-24T23:54:00Z"/>
                <w:rFonts w:ascii="Arial" w:hAnsi="Arial"/>
              </w:rPr>
            </w:pPr>
          </w:p>
        </w:tc>
      </w:tr>
      <w:tr w:rsidR="00AD47C1" w:rsidRPr="006B27DC" w14:paraId="64E5CE02" w14:textId="77777777" w:rsidTr="00E46C59">
        <w:trPr>
          <w:ins w:id="448" w:author="Gulshen Benberu (DTP)" w:date="2025-03-25T10:54:00Z"/>
        </w:trPr>
        <w:tc>
          <w:tcPr>
            <w:tcW w:w="1255" w:type="dxa"/>
          </w:tcPr>
          <w:p w14:paraId="6298106D" w14:textId="77777777" w:rsidR="00AD47C1" w:rsidRPr="006B27DC" w:rsidRDefault="00AD47C1" w:rsidP="00E46C59">
            <w:pPr>
              <w:spacing w:before="60" w:after="60"/>
              <w:rPr>
                <w:ins w:id="449" w:author="Gulshen Benberu (DTP)" w:date="2025-03-25T10:54:00Z" w16du:dateUtc="2025-03-24T23:54:00Z"/>
                <w:rFonts w:ascii="Arial" w:hAnsi="Arial"/>
                <w:b/>
              </w:rPr>
            </w:pPr>
            <w:ins w:id="450" w:author="Gulshen Benberu (DTP)" w:date="2025-03-25T10:54:00Z" w16du:dateUtc="2025-03-24T23:54:00Z">
              <w:r w:rsidRPr="006B27DC">
                <w:rPr>
                  <w:rFonts w:ascii="Arial" w:hAnsi="Arial"/>
                  <w:b/>
                </w:rPr>
                <w:t>5.3(d)</w:t>
              </w:r>
            </w:ins>
          </w:p>
        </w:tc>
        <w:tc>
          <w:tcPr>
            <w:tcW w:w="3344" w:type="dxa"/>
          </w:tcPr>
          <w:p w14:paraId="7EBB0C9F" w14:textId="77777777" w:rsidR="00AD47C1" w:rsidRPr="006B27DC" w:rsidRDefault="00AD47C1" w:rsidP="00E46C59">
            <w:pPr>
              <w:spacing w:before="60" w:after="60"/>
              <w:rPr>
                <w:ins w:id="451" w:author="Gulshen Benberu (DTP)" w:date="2025-03-25T10:54:00Z" w16du:dateUtc="2025-03-24T23:54:00Z"/>
                <w:rFonts w:ascii="Arial" w:hAnsi="Arial"/>
              </w:rPr>
            </w:pPr>
            <w:ins w:id="452" w:author="Gulshen Benberu (DTP)" w:date="2025-03-25T10:54:00Z" w16du:dateUtc="2025-03-24T23:54:00Z">
              <w:r w:rsidRPr="006B27DC">
                <w:rPr>
                  <w:rFonts w:ascii="Arial" w:hAnsi="Arial"/>
                </w:rPr>
                <w:t>Licences and regulatory approvals</w:t>
              </w:r>
            </w:ins>
          </w:p>
        </w:tc>
        <w:tc>
          <w:tcPr>
            <w:tcW w:w="3488" w:type="dxa"/>
          </w:tcPr>
          <w:p w14:paraId="68E02699" w14:textId="77777777" w:rsidR="00AD47C1" w:rsidRPr="006B27DC" w:rsidRDefault="00AD47C1" w:rsidP="00E46C59">
            <w:pPr>
              <w:spacing w:before="60" w:after="60"/>
              <w:rPr>
                <w:ins w:id="453" w:author="Gulshen Benberu (DTP)" w:date="2025-03-25T10:54:00Z" w16du:dateUtc="2025-03-24T23:54:00Z"/>
                <w:rFonts w:ascii="Arial" w:hAnsi="Arial"/>
              </w:rPr>
            </w:pPr>
          </w:p>
        </w:tc>
        <w:tc>
          <w:tcPr>
            <w:tcW w:w="3487" w:type="dxa"/>
          </w:tcPr>
          <w:p w14:paraId="7A3598B7" w14:textId="77777777" w:rsidR="00AD47C1" w:rsidRPr="006B27DC" w:rsidRDefault="00AD47C1" w:rsidP="00E46C59">
            <w:pPr>
              <w:spacing w:before="60" w:after="60"/>
              <w:rPr>
                <w:ins w:id="454" w:author="Gulshen Benberu (DTP)" w:date="2025-03-25T10:54:00Z" w16du:dateUtc="2025-03-24T23:54:00Z"/>
                <w:rFonts w:ascii="Arial" w:hAnsi="Arial"/>
              </w:rPr>
            </w:pPr>
            <w:ins w:id="455" w:author="Gulshen Benberu (DTP)" w:date="2025-03-25T10:54:00Z" w16du:dateUtc="2025-03-24T23:54:00Z">
              <w:r w:rsidRPr="006B27DC">
                <w:rPr>
                  <w:rFonts w:ascii="Arial" w:hAnsi="Arial"/>
                </w:rPr>
                <w:t>Licences and regulatory approvals specified, obtained and current</w:t>
              </w:r>
            </w:ins>
          </w:p>
        </w:tc>
        <w:tc>
          <w:tcPr>
            <w:tcW w:w="3488" w:type="dxa"/>
          </w:tcPr>
          <w:p w14:paraId="75309C37" w14:textId="77777777" w:rsidR="00AD47C1" w:rsidRPr="006B27DC" w:rsidRDefault="00AD47C1" w:rsidP="00E46C59">
            <w:pPr>
              <w:spacing w:before="60" w:after="60"/>
              <w:rPr>
                <w:ins w:id="456" w:author="Gulshen Benberu (DTP)" w:date="2025-03-25T10:54:00Z" w16du:dateUtc="2025-03-24T23:54:00Z"/>
                <w:rFonts w:ascii="Arial" w:hAnsi="Arial"/>
              </w:rPr>
            </w:pPr>
          </w:p>
        </w:tc>
      </w:tr>
      <w:tr w:rsidR="00E5385D" w:rsidRPr="006B27DC" w14:paraId="0E44A902" w14:textId="77777777" w:rsidTr="00E46C59">
        <w:trPr>
          <w:ins w:id="457" w:author="Gulshen Benberu (DTP)" w:date="2025-03-25T11:03:00Z"/>
        </w:trPr>
        <w:tc>
          <w:tcPr>
            <w:tcW w:w="1255" w:type="dxa"/>
          </w:tcPr>
          <w:p w14:paraId="081861E9" w14:textId="5E9DF7AC" w:rsidR="00E5385D" w:rsidRPr="006B27DC" w:rsidRDefault="00E5385D" w:rsidP="00E46C59">
            <w:pPr>
              <w:spacing w:before="60" w:after="60"/>
              <w:rPr>
                <w:ins w:id="458" w:author="Gulshen Benberu (DTP)" w:date="2025-03-25T11:03:00Z" w16du:dateUtc="2025-03-25T00:03:00Z"/>
                <w:rFonts w:ascii="Arial" w:hAnsi="Arial"/>
                <w:b/>
              </w:rPr>
            </w:pPr>
            <w:ins w:id="459" w:author="Gulshen Benberu (DTP)" w:date="2025-03-25T11:03:00Z" w16du:dateUtc="2025-03-25T00:03:00Z">
              <w:r w:rsidRPr="006B27DC">
                <w:rPr>
                  <w:rFonts w:ascii="Arial" w:hAnsi="Arial"/>
                  <w:b/>
                </w:rPr>
                <w:t>5.3(</w:t>
              </w:r>
              <w:r>
                <w:rPr>
                  <w:rFonts w:ascii="Arial" w:hAnsi="Arial"/>
                  <w:b/>
                </w:rPr>
                <w:t>e</w:t>
              </w:r>
              <w:r w:rsidRPr="006B27DC">
                <w:rPr>
                  <w:rFonts w:ascii="Arial" w:hAnsi="Arial"/>
                  <w:b/>
                </w:rPr>
                <w:t>)</w:t>
              </w:r>
            </w:ins>
          </w:p>
        </w:tc>
        <w:tc>
          <w:tcPr>
            <w:tcW w:w="3344" w:type="dxa"/>
          </w:tcPr>
          <w:p w14:paraId="2A70EF6D" w14:textId="325DC5B6" w:rsidR="00E5385D" w:rsidRPr="006B27DC" w:rsidRDefault="00D73036" w:rsidP="00E46C59">
            <w:pPr>
              <w:spacing w:before="60" w:after="60"/>
              <w:rPr>
                <w:ins w:id="460" w:author="Gulshen Benberu (DTP)" w:date="2025-03-25T11:03:00Z" w16du:dateUtc="2025-03-25T00:03:00Z"/>
                <w:rFonts w:ascii="Arial" w:hAnsi="Arial"/>
              </w:rPr>
            </w:pPr>
            <w:ins w:id="461" w:author="Gulshen Benberu (DTP)" w:date="2025-03-25T11:03:00Z" w16du:dateUtc="2025-03-25T00:03:00Z">
              <w:r>
                <w:t>Pricing policy</w:t>
              </w:r>
            </w:ins>
          </w:p>
        </w:tc>
        <w:tc>
          <w:tcPr>
            <w:tcW w:w="3488" w:type="dxa"/>
          </w:tcPr>
          <w:p w14:paraId="499E02E3" w14:textId="77777777" w:rsidR="00E5385D" w:rsidRPr="006B27DC" w:rsidRDefault="00E5385D" w:rsidP="00E46C59">
            <w:pPr>
              <w:spacing w:before="60" w:after="60"/>
              <w:rPr>
                <w:ins w:id="462" w:author="Gulshen Benberu (DTP)" w:date="2025-03-25T11:03:00Z" w16du:dateUtc="2025-03-25T00:03:00Z"/>
                <w:rFonts w:ascii="Arial" w:hAnsi="Arial"/>
              </w:rPr>
            </w:pPr>
          </w:p>
        </w:tc>
        <w:tc>
          <w:tcPr>
            <w:tcW w:w="3487" w:type="dxa"/>
          </w:tcPr>
          <w:p w14:paraId="4DE19395" w14:textId="642E4F99" w:rsidR="00E5385D" w:rsidRPr="006B27DC" w:rsidRDefault="00637382" w:rsidP="00E46C59">
            <w:pPr>
              <w:spacing w:before="60" w:after="60"/>
              <w:rPr>
                <w:ins w:id="463" w:author="Gulshen Benberu (DTP)" w:date="2025-03-25T11:03:00Z" w16du:dateUtc="2025-03-25T00:03:00Z"/>
                <w:rFonts w:ascii="Arial" w:hAnsi="Arial"/>
              </w:rPr>
            </w:pPr>
            <w:ins w:id="464" w:author="Gulshen Benberu (DTP)" w:date="2025-03-25T11:06:00Z" w16du:dateUtc="2025-03-25T00:06:00Z">
              <w:r>
                <w:t>No Change Certification or updated Document as required under Category Two</w:t>
              </w:r>
            </w:ins>
          </w:p>
        </w:tc>
        <w:tc>
          <w:tcPr>
            <w:tcW w:w="3488" w:type="dxa"/>
          </w:tcPr>
          <w:p w14:paraId="61E7A227" w14:textId="77777777" w:rsidR="00E5385D" w:rsidRPr="006B27DC" w:rsidRDefault="00E5385D" w:rsidP="00E46C59">
            <w:pPr>
              <w:spacing w:before="60" w:after="60"/>
              <w:rPr>
                <w:ins w:id="465" w:author="Gulshen Benberu (DTP)" w:date="2025-03-25T11:03:00Z" w16du:dateUtc="2025-03-25T00:03:00Z"/>
                <w:rFonts w:ascii="Arial" w:hAnsi="Arial"/>
              </w:rPr>
            </w:pPr>
          </w:p>
        </w:tc>
      </w:tr>
      <w:tr w:rsidR="0044608B" w:rsidRPr="006B27DC" w14:paraId="703D158C" w14:textId="77777777" w:rsidTr="00E46C59">
        <w:trPr>
          <w:ins w:id="466" w:author="Gulshen Benberu (DTP)" w:date="2025-03-25T11:05:00Z"/>
        </w:trPr>
        <w:tc>
          <w:tcPr>
            <w:tcW w:w="1255" w:type="dxa"/>
          </w:tcPr>
          <w:p w14:paraId="6D7EA12D" w14:textId="6D4BCB76" w:rsidR="0044608B" w:rsidRPr="006B27DC" w:rsidRDefault="0044608B" w:rsidP="00E46C59">
            <w:pPr>
              <w:spacing w:before="60" w:after="60"/>
              <w:rPr>
                <w:ins w:id="467" w:author="Gulshen Benberu (DTP)" w:date="2025-03-25T11:05:00Z" w16du:dateUtc="2025-03-25T00:05:00Z"/>
                <w:rFonts w:ascii="Arial" w:hAnsi="Arial"/>
                <w:b/>
              </w:rPr>
            </w:pPr>
            <w:ins w:id="468" w:author="Gulshen Benberu (DTP)" w:date="2025-03-25T11:06:00Z" w16du:dateUtc="2025-03-25T00:06:00Z">
              <w:r w:rsidRPr="006B27DC">
                <w:rPr>
                  <w:rFonts w:ascii="Arial" w:hAnsi="Arial"/>
                  <w:b/>
                </w:rPr>
                <w:t>5.3(</w:t>
              </w:r>
              <w:r>
                <w:rPr>
                  <w:rFonts w:ascii="Arial" w:hAnsi="Arial"/>
                  <w:b/>
                </w:rPr>
                <w:t>f</w:t>
              </w:r>
              <w:r w:rsidRPr="006B27DC">
                <w:rPr>
                  <w:rFonts w:ascii="Arial" w:hAnsi="Arial"/>
                  <w:b/>
                </w:rPr>
                <w:t>)</w:t>
              </w:r>
            </w:ins>
          </w:p>
        </w:tc>
        <w:tc>
          <w:tcPr>
            <w:tcW w:w="3344" w:type="dxa"/>
          </w:tcPr>
          <w:p w14:paraId="2DFA2D8A" w14:textId="138439D5" w:rsidR="0044608B" w:rsidRDefault="00CC2107" w:rsidP="00E46C59">
            <w:pPr>
              <w:spacing w:before="60" w:after="60"/>
              <w:rPr>
                <w:ins w:id="469" w:author="Gulshen Benberu (DTP)" w:date="2025-03-25T11:05:00Z" w16du:dateUtc="2025-03-25T00:05:00Z"/>
              </w:rPr>
            </w:pPr>
            <w:ins w:id="470" w:author="Gulshen Benberu (DTP)" w:date="2025-03-25T11:06:00Z" w16du:dateUtc="2025-03-25T00:06:00Z">
              <w:r>
                <w:t>Training and awareness</w:t>
              </w:r>
            </w:ins>
          </w:p>
        </w:tc>
        <w:tc>
          <w:tcPr>
            <w:tcW w:w="3488" w:type="dxa"/>
          </w:tcPr>
          <w:p w14:paraId="71B1DA13" w14:textId="77777777" w:rsidR="0044608B" w:rsidRPr="006B27DC" w:rsidRDefault="0044608B" w:rsidP="00E46C59">
            <w:pPr>
              <w:spacing w:before="60" w:after="60"/>
              <w:rPr>
                <w:ins w:id="471" w:author="Gulshen Benberu (DTP)" w:date="2025-03-25T11:05:00Z" w16du:dateUtc="2025-03-25T00:05:00Z"/>
                <w:rFonts w:ascii="Arial" w:hAnsi="Arial"/>
              </w:rPr>
            </w:pPr>
          </w:p>
        </w:tc>
        <w:tc>
          <w:tcPr>
            <w:tcW w:w="3487" w:type="dxa"/>
          </w:tcPr>
          <w:p w14:paraId="4F080E07" w14:textId="77619B64" w:rsidR="0044608B" w:rsidRPr="006B27DC" w:rsidRDefault="00CC2107" w:rsidP="00E46C59">
            <w:pPr>
              <w:spacing w:before="60" w:after="60"/>
              <w:rPr>
                <w:ins w:id="472" w:author="Gulshen Benberu (DTP)" w:date="2025-03-25T11:05:00Z" w16du:dateUtc="2025-03-25T00:05:00Z"/>
                <w:rFonts w:ascii="Arial" w:hAnsi="Arial"/>
              </w:rPr>
            </w:pPr>
            <w:ins w:id="473" w:author="Gulshen Benberu (DTP)" w:date="2025-03-25T11:06:00Z" w16du:dateUtc="2025-03-25T00:06:00Z">
              <w:r>
                <w:t>Training and awareness programs up to date and adequate</w:t>
              </w:r>
            </w:ins>
          </w:p>
        </w:tc>
        <w:tc>
          <w:tcPr>
            <w:tcW w:w="3488" w:type="dxa"/>
          </w:tcPr>
          <w:p w14:paraId="030EF797" w14:textId="77777777" w:rsidR="0044608B" w:rsidRPr="006B27DC" w:rsidRDefault="0044608B" w:rsidP="00E46C59">
            <w:pPr>
              <w:spacing w:before="60" w:after="60"/>
              <w:rPr>
                <w:ins w:id="474" w:author="Gulshen Benberu (DTP)" w:date="2025-03-25T11:05:00Z" w16du:dateUtc="2025-03-25T00:05:00Z"/>
                <w:rFonts w:ascii="Arial" w:hAnsi="Arial"/>
              </w:rPr>
            </w:pPr>
          </w:p>
        </w:tc>
      </w:tr>
      <w:tr w:rsidR="00363EB9" w:rsidRPr="006B27DC" w14:paraId="17052686" w14:textId="77777777" w:rsidTr="00E46C59">
        <w:trPr>
          <w:ins w:id="475" w:author="Gulshen Benberu (DTP)" w:date="2025-03-25T11:09:00Z"/>
        </w:trPr>
        <w:tc>
          <w:tcPr>
            <w:tcW w:w="1255" w:type="dxa"/>
          </w:tcPr>
          <w:p w14:paraId="086359E0" w14:textId="1EB4EC07" w:rsidR="00363EB9" w:rsidRPr="006B27DC" w:rsidRDefault="00363EB9" w:rsidP="00E46C59">
            <w:pPr>
              <w:spacing w:before="60" w:after="60"/>
              <w:rPr>
                <w:ins w:id="476" w:author="Gulshen Benberu (DTP)" w:date="2025-03-25T11:09:00Z" w16du:dateUtc="2025-03-25T00:09:00Z"/>
                <w:rFonts w:ascii="Arial" w:hAnsi="Arial"/>
                <w:b/>
              </w:rPr>
            </w:pPr>
            <w:ins w:id="477" w:author="Gulshen Benberu (DTP)" w:date="2025-03-25T11:10:00Z" w16du:dateUtc="2025-03-25T00:10:00Z">
              <w:r w:rsidRPr="006B27DC">
                <w:rPr>
                  <w:rFonts w:ascii="Arial" w:hAnsi="Arial"/>
                  <w:b/>
                </w:rPr>
                <w:t>5.3(</w:t>
              </w:r>
              <w:r>
                <w:rPr>
                  <w:rFonts w:ascii="Arial" w:hAnsi="Arial"/>
                  <w:b/>
                </w:rPr>
                <w:t>g</w:t>
              </w:r>
              <w:r w:rsidRPr="006B27DC">
                <w:rPr>
                  <w:rFonts w:ascii="Arial" w:hAnsi="Arial"/>
                  <w:b/>
                </w:rPr>
                <w:t>)</w:t>
              </w:r>
            </w:ins>
          </w:p>
        </w:tc>
        <w:tc>
          <w:tcPr>
            <w:tcW w:w="3344" w:type="dxa"/>
          </w:tcPr>
          <w:p w14:paraId="667BA83C" w14:textId="0486E04B" w:rsidR="00363EB9" w:rsidRDefault="00D97399" w:rsidP="00E46C59">
            <w:pPr>
              <w:spacing w:before="60" w:after="60"/>
              <w:rPr>
                <w:ins w:id="478" w:author="Gulshen Benberu (DTP)" w:date="2025-03-25T11:09:00Z" w16du:dateUtc="2025-03-25T00:09:00Z"/>
              </w:rPr>
            </w:pPr>
            <w:ins w:id="479" w:author="Gulshen Benberu (DTP)" w:date="2025-03-25T11:10:00Z" w16du:dateUtc="2025-03-25T00:10:00Z">
              <w:r>
                <w:t>Law and policy compliance</w:t>
              </w:r>
            </w:ins>
          </w:p>
        </w:tc>
        <w:tc>
          <w:tcPr>
            <w:tcW w:w="3488" w:type="dxa"/>
          </w:tcPr>
          <w:p w14:paraId="30F1F90A" w14:textId="77777777" w:rsidR="00363EB9" w:rsidRPr="006B27DC" w:rsidRDefault="00363EB9" w:rsidP="00E46C59">
            <w:pPr>
              <w:spacing w:before="60" w:after="60"/>
              <w:rPr>
                <w:ins w:id="480" w:author="Gulshen Benberu (DTP)" w:date="2025-03-25T11:09:00Z" w16du:dateUtc="2025-03-25T00:09:00Z"/>
                <w:rFonts w:ascii="Arial" w:hAnsi="Arial"/>
              </w:rPr>
            </w:pPr>
          </w:p>
        </w:tc>
        <w:tc>
          <w:tcPr>
            <w:tcW w:w="3487" w:type="dxa"/>
          </w:tcPr>
          <w:p w14:paraId="4DEBB60B" w14:textId="1587DEB0" w:rsidR="00363EB9" w:rsidRDefault="00D97399" w:rsidP="00E46C59">
            <w:pPr>
              <w:spacing w:before="60" w:after="60"/>
              <w:rPr>
                <w:ins w:id="481" w:author="Gulshen Benberu (DTP)" w:date="2025-03-25T11:09:00Z" w16du:dateUtc="2025-03-25T00:09:00Z"/>
              </w:rPr>
            </w:pPr>
            <w:ins w:id="482" w:author="Gulshen Benberu (DTP)" w:date="2025-03-25T11:10:00Z" w16du:dateUtc="2025-03-25T00:10:00Z">
              <w:r>
                <w:t>Compliance with laws and policies</w:t>
              </w:r>
            </w:ins>
          </w:p>
        </w:tc>
        <w:tc>
          <w:tcPr>
            <w:tcW w:w="3488" w:type="dxa"/>
          </w:tcPr>
          <w:p w14:paraId="66B3B3C9" w14:textId="77777777" w:rsidR="00363EB9" w:rsidRPr="006B27DC" w:rsidRDefault="00363EB9" w:rsidP="00E46C59">
            <w:pPr>
              <w:spacing w:before="60" w:after="60"/>
              <w:rPr>
                <w:ins w:id="483" w:author="Gulshen Benberu (DTP)" w:date="2025-03-25T11:09:00Z" w16du:dateUtc="2025-03-25T00:09:00Z"/>
                <w:rFonts w:ascii="Arial" w:hAnsi="Arial"/>
              </w:rPr>
            </w:pPr>
          </w:p>
        </w:tc>
      </w:tr>
      <w:tr w:rsidR="00AD47C1" w:rsidRPr="006B27DC" w14:paraId="632A898E" w14:textId="77777777" w:rsidTr="00E46C59">
        <w:trPr>
          <w:ins w:id="484" w:author="Gulshen Benberu (DTP)" w:date="2025-03-25T10:54:00Z"/>
        </w:trPr>
        <w:tc>
          <w:tcPr>
            <w:tcW w:w="1255" w:type="dxa"/>
          </w:tcPr>
          <w:p w14:paraId="5F1D0F72" w14:textId="77777777" w:rsidR="00AD47C1" w:rsidRPr="006B27DC" w:rsidRDefault="00AD47C1" w:rsidP="00E46C59">
            <w:pPr>
              <w:spacing w:before="60" w:after="60"/>
              <w:rPr>
                <w:ins w:id="485" w:author="Gulshen Benberu (DTP)" w:date="2025-03-25T10:54:00Z" w16du:dateUtc="2025-03-24T23:54:00Z"/>
                <w:rFonts w:ascii="Arial" w:hAnsi="Arial"/>
                <w:b/>
              </w:rPr>
            </w:pPr>
            <w:ins w:id="486" w:author="Gulshen Benberu (DTP)" w:date="2025-03-25T10:54:00Z" w16du:dateUtc="2025-03-24T23:54:00Z">
              <w:r w:rsidRPr="006B27DC">
                <w:rPr>
                  <w:rFonts w:ascii="Arial" w:hAnsi="Arial"/>
                  <w:b/>
                </w:rPr>
                <w:t>5.3(l)</w:t>
              </w:r>
            </w:ins>
          </w:p>
        </w:tc>
        <w:tc>
          <w:tcPr>
            <w:tcW w:w="3344" w:type="dxa"/>
          </w:tcPr>
          <w:p w14:paraId="78E677C1" w14:textId="77777777" w:rsidR="00AD47C1" w:rsidRPr="006B27DC" w:rsidRDefault="00AD47C1" w:rsidP="00E46C59">
            <w:pPr>
              <w:spacing w:before="60" w:after="60"/>
              <w:rPr>
                <w:ins w:id="487" w:author="Gulshen Benberu (DTP)" w:date="2025-03-25T10:54:00Z" w16du:dateUtc="2025-03-24T23:54:00Z"/>
                <w:rFonts w:ascii="Arial" w:hAnsi="Arial"/>
              </w:rPr>
            </w:pPr>
            <w:ins w:id="488" w:author="Gulshen Benberu (DTP)" w:date="2025-03-25T10:54:00Z" w16du:dateUtc="2025-03-24T23:54:00Z">
              <w:r w:rsidRPr="006B27DC">
                <w:rPr>
                  <w:rFonts w:ascii="Arial" w:hAnsi="Arial"/>
                </w:rPr>
                <w:t>Business Plan</w:t>
              </w:r>
            </w:ins>
          </w:p>
        </w:tc>
        <w:tc>
          <w:tcPr>
            <w:tcW w:w="3488" w:type="dxa"/>
          </w:tcPr>
          <w:p w14:paraId="3C8D242B" w14:textId="777F57C8" w:rsidR="00AD47C1" w:rsidRPr="006B27DC" w:rsidRDefault="00AD47C1" w:rsidP="00E46C59">
            <w:pPr>
              <w:spacing w:before="60" w:after="60"/>
              <w:rPr>
                <w:ins w:id="489" w:author="Gulshen Benberu (DTP)" w:date="2025-03-25T10:54:00Z" w16du:dateUtc="2025-03-24T23:54:00Z"/>
                <w:rFonts w:ascii="Arial" w:hAnsi="Arial"/>
              </w:rPr>
            </w:pPr>
          </w:p>
        </w:tc>
        <w:tc>
          <w:tcPr>
            <w:tcW w:w="3487" w:type="dxa"/>
          </w:tcPr>
          <w:p w14:paraId="0DB1659C" w14:textId="7EE2F300" w:rsidR="00AD47C1" w:rsidRPr="006B27DC" w:rsidRDefault="00011D68" w:rsidP="00E46C59">
            <w:pPr>
              <w:spacing w:before="60" w:after="60"/>
              <w:rPr>
                <w:ins w:id="490" w:author="Gulshen Benberu (DTP)" w:date="2025-03-25T10:54:00Z" w16du:dateUtc="2025-03-24T23:54:00Z"/>
                <w:rFonts w:ascii="Arial" w:hAnsi="Arial"/>
              </w:rPr>
            </w:pPr>
            <w:ins w:id="491" w:author="Gulshen Benberu (DTP)" w:date="2025-03-25T11:10:00Z" w16du:dateUtc="2025-03-25T00:10:00Z">
              <w:r>
                <w:t>No Change Certification or updated Document as required under Category One</w:t>
              </w:r>
            </w:ins>
          </w:p>
        </w:tc>
        <w:tc>
          <w:tcPr>
            <w:tcW w:w="3488" w:type="dxa"/>
          </w:tcPr>
          <w:p w14:paraId="6993B8EF" w14:textId="77777777" w:rsidR="00AD47C1" w:rsidRPr="006B27DC" w:rsidRDefault="00AD47C1" w:rsidP="00E46C59">
            <w:pPr>
              <w:spacing w:before="60" w:after="60"/>
              <w:rPr>
                <w:ins w:id="492" w:author="Gulshen Benberu (DTP)" w:date="2025-03-25T10:54:00Z" w16du:dateUtc="2025-03-24T23:54:00Z"/>
                <w:rFonts w:ascii="Arial" w:hAnsi="Arial"/>
              </w:rPr>
            </w:pPr>
          </w:p>
        </w:tc>
      </w:tr>
      <w:tr w:rsidR="00AD47C1" w:rsidRPr="006B27DC" w14:paraId="7E374942" w14:textId="77777777" w:rsidTr="00E46C59">
        <w:trPr>
          <w:ins w:id="493" w:author="Gulshen Benberu (DTP)" w:date="2025-03-25T10:54:00Z"/>
        </w:trPr>
        <w:tc>
          <w:tcPr>
            <w:tcW w:w="1255" w:type="dxa"/>
          </w:tcPr>
          <w:p w14:paraId="71EBF987" w14:textId="77777777" w:rsidR="00AD47C1" w:rsidRPr="00D73036" w:rsidRDefault="00AD47C1" w:rsidP="00E46C59">
            <w:pPr>
              <w:spacing w:before="60" w:after="60"/>
              <w:rPr>
                <w:ins w:id="494" w:author="Gulshen Benberu (DTP)" w:date="2025-03-25T10:54:00Z" w16du:dateUtc="2025-03-24T23:54:00Z"/>
                <w:rFonts w:ascii="Arial" w:hAnsi="Arial"/>
                <w:b/>
              </w:rPr>
            </w:pPr>
            <w:ins w:id="495" w:author="Gulshen Benberu (DTP)" w:date="2025-03-25T10:54:00Z" w16du:dateUtc="2025-03-24T23:54:00Z">
              <w:r w:rsidRPr="00E87767">
                <w:rPr>
                  <w:b/>
                </w:rPr>
                <w:lastRenderedPageBreak/>
                <w:t>5.3(m)</w:t>
              </w:r>
            </w:ins>
          </w:p>
        </w:tc>
        <w:tc>
          <w:tcPr>
            <w:tcW w:w="3344" w:type="dxa"/>
          </w:tcPr>
          <w:p w14:paraId="04D0B44C" w14:textId="77777777" w:rsidR="00AD47C1" w:rsidRPr="006B27DC" w:rsidRDefault="00AD47C1" w:rsidP="00E46C59">
            <w:pPr>
              <w:spacing w:before="60" w:after="60"/>
              <w:rPr>
                <w:ins w:id="496" w:author="Gulshen Benberu (DTP)" w:date="2025-03-25T10:54:00Z" w16du:dateUtc="2025-03-24T23:54:00Z"/>
                <w:rFonts w:ascii="Arial" w:hAnsi="Arial"/>
              </w:rPr>
            </w:pPr>
            <w:ins w:id="497" w:author="Gulshen Benberu (DTP)" w:date="2025-03-25T10:54:00Z" w16du:dateUtc="2025-03-24T23:54:00Z">
              <w:r>
                <w:t>Industry Code for e-Conveyancing Payments</w:t>
              </w:r>
            </w:ins>
          </w:p>
        </w:tc>
        <w:tc>
          <w:tcPr>
            <w:tcW w:w="3488" w:type="dxa"/>
          </w:tcPr>
          <w:p w14:paraId="55A16BA6" w14:textId="2EEFC49D" w:rsidR="00AD47C1" w:rsidRPr="006B27DC" w:rsidRDefault="00AD47C1" w:rsidP="00E46C59">
            <w:pPr>
              <w:spacing w:before="60" w:after="60"/>
              <w:rPr>
                <w:ins w:id="498" w:author="Gulshen Benberu (DTP)" w:date="2025-03-25T10:54:00Z" w16du:dateUtc="2025-03-24T23:54:00Z"/>
                <w:rFonts w:ascii="Arial" w:hAnsi="Arial"/>
              </w:rPr>
            </w:pPr>
          </w:p>
        </w:tc>
        <w:tc>
          <w:tcPr>
            <w:tcW w:w="3487" w:type="dxa"/>
          </w:tcPr>
          <w:p w14:paraId="2CABA74F" w14:textId="47DD889B" w:rsidR="00AD47C1" w:rsidRPr="006B27DC" w:rsidRDefault="00CC2988" w:rsidP="00E46C59">
            <w:pPr>
              <w:spacing w:before="60" w:after="60"/>
              <w:rPr>
                <w:ins w:id="499" w:author="Gulshen Benberu (DTP)" w:date="2025-03-25T10:54:00Z" w16du:dateUtc="2025-03-24T23:54:00Z"/>
                <w:rFonts w:ascii="Arial" w:hAnsi="Arial"/>
              </w:rPr>
            </w:pPr>
            <w:ins w:id="500" w:author="Gulshen Benberu (DTP)" w:date="2025-03-25T11:11:00Z" w16du:dateUtc="2025-03-25T00:11:00Z">
              <w:r>
                <w:t>Self-Certification as required under Category Two</w:t>
              </w:r>
            </w:ins>
          </w:p>
        </w:tc>
        <w:tc>
          <w:tcPr>
            <w:tcW w:w="3488" w:type="dxa"/>
          </w:tcPr>
          <w:p w14:paraId="503E39AC" w14:textId="77777777" w:rsidR="00AD47C1" w:rsidRPr="006B27DC" w:rsidRDefault="00AD47C1" w:rsidP="00E46C59">
            <w:pPr>
              <w:spacing w:before="60" w:after="60"/>
              <w:rPr>
                <w:ins w:id="501" w:author="Gulshen Benberu (DTP)" w:date="2025-03-25T10:54:00Z" w16du:dateUtc="2025-03-24T23:54:00Z"/>
                <w:rFonts w:ascii="Arial" w:hAnsi="Arial"/>
              </w:rPr>
            </w:pPr>
          </w:p>
        </w:tc>
      </w:tr>
      <w:tr w:rsidR="00FF6E99" w:rsidRPr="006B27DC" w14:paraId="7224A2FD" w14:textId="77777777" w:rsidTr="00E46C59">
        <w:trPr>
          <w:ins w:id="502" w:author="Gulshen Benberu (DTP)" w:date="2025-03-25T11:12:00Z"/>
        </w:trPr>
        <w:tc>
          <w:tcPr>
            <w:tcW w:w="1255" w:type="dxa"/>
          </w:tcPr>
          <w:p w14:paraId="10FD1CB4" w14:textId="7F2E4575" w:rsidR="00FF6E99" w:rsidRPr="00FF6E99" w:rsidRDefault="00236EB8" w:rsidP="00E46C59">
            <w:pPr>
              <w:spacing w:before="60" w:after="60"/>
              <w:rPr>
                <w:ins w:id="503" w:author="Gulshen Benberu (DTP)" w:date="2025-03-25T11:12:00Z" w16du:dateUtc="2025-03-25T00:12:00Z"/>
                <w:b/>
              </w:rPr>
            </w:pPr>
            <w:ins w:id="504" w:author="Gulshen Benberu (DTP)" w:date="2025-03-25T11:12:00Z" w16du:dateUtc="2025-03-25T00:12:00Z">
              <w:r w:rsidRPr="00E46C59">
                <w:rPr>
                  <w:b/>
                </w:rPr>
                <w:t>5.</w:t>
              </w:r>
              <w:r>
                <w:rPr>
                  <w:b/>
                </w:rPr>
                <w:t>5</w:t>
              </w:r>
            </w:ins>
          </w:p>
        </w:tc>
        <w:tc>
          <w:tcPr>
            <w:tcW w:w="3344" w:type="dxa"/>
          </w:tcPr>
          <w:p w14:paraId="5942E959" w14:textId="669AFF1B" w:rsidR="00FF6E99" w:rsidRDefault="00FF6E99" w:rsidP="00E46C59">
            <w:pPr>
              <w:spacing w:before="60" w:after="60"/>
              <w:rPr>
                <w:ins w:id="505" w:author="Gulshen Benberu (DTP)" w:date="2025-03-25T11:12:00Z" w16du:dateUtc="2025-03-25T00:12:00Z"/>
              </w:rPr>
            </w:pPr>
            <w:ins w:id="506" w:author="Gulshen Benberu (DTP)" w:date="2025-03-25T11:12:00Z" w16du:dateUtc="2025-03-25T00:12:00Z">
              <w:r>
                <w:t>Integration (if applicable)</w:t>
              </w:r>
            </w:ins>
          </w:p>
        </w:tc>
        <w:tc>
          <w:tcPr>
            <w:tcW w:w="3488" w:type="dxa"/>
          </w:tcPr>
          <w:p w14:paraId="76FEF1DE" w14:textId="77777777" w:rsidR="00FF6E99" w:rsidRPr="006B27DC" w:rsidRDefault="00FF6E99" w:rsidP="00E46C59">
            <w:pPr>
              <w:spacing w:before="60" w:after="60"/>
              <w:rPr>
                <w:ins w:id="507" w:author="Gulshen Benberu (DTP)" w:date="2025-03-25T11:12:00Z" w16du:dateUtc="2025-03-25T00:12:00Z"/>
                <w:rFonts w:ascii="Arial" w:hAnsi="Arial"/>
              </w:rPr>
            </w:pPr>
          </w:p>
        </w:tc>
        <w:tc>
          <w:tcPr>
            <w:tcW w:w="3487" w:type="dxa"/>
          </w:tcPr>
          <w:p w14:paraId="2D91B920" w14:textId="03B9AC8E" w:rsidR="00FF6E99" w:rsidRDefault="00236EB8" w:rsidP="00E46C59">
            <w:pPr>
              <w:spacing w:before="60" w:after="60"/>
              <w:rPr>
                <w:ins w:id="508" w:author="Gulshen Benberu (DTP)" w:date="2025-03-25T11:12:00Z" w16du:dateUtc="2025-03-25T00:12:00Z"/>
              </w:rPr>
            </w:pPr>
            <w:ins w:id="509" w:author="Gulshen Benberu (DTP)" w:date="2025-03-25T11:12:00Z" w16du:dateUtc="2025-03-25T00:12:00Z">
              <w:r>
                <w:t>Compliance with the requirements</w:t>
              </w:r>
            </w:ins>
          </w:p>
        </w:tc>
        <w:tc>
          <w:tcPr>
            <w:tcW w:w="3488" w:type="dxa"/>
          </w:tcPr>
          <w:p w14:paraId="4A77D49F" w14:textId="77777777" w:rsidR="00FF6E99" w:rsidRPr="006B27DC" w:rsidRDefault="00FF6E99" w:rsidP="00E46C59">
            <w:pPr>
              <w:spacing w:before="60" w:after="60"/>
              <w:rPr>
                <w:ins w:id="510" w:author="Gulshen Benberu (DTP)" w:date="2025-03-25T11:12:00Z" w16du:dateUtc="2025-03-25T00:12:00Z"/>
                <w:rFonts w:ascii="Arial" w:hAnsi="Arial"/>
              </w:rPr>
            </w:pPr>
          </w:p>
        </w:tc>
      </w:tr>
      <w:tr w:rsidR="00AD47C1" w:rsidRPr="006B27DC" w14:paraId="0B40CBDB" w14:textId="77777777" w:rsidTr="00E46C59">
        <w:trPr>
          <w:ins w:id="511" w:author="Gulshen Benberu (DTP)" w:date="2025-03-25T10:54:00Z"/>
        </w:trPr>
        <w:tc>
          <w:tcPr>
            <w:tcW w:w="1255" w:type="dxa"/>
            <w:shd w:val="clear" w:color="auto" w:fill="auto"/>
          </w:tcPr>
          <w:p w14:paraId="2A0257A6" w14:textId="77777777" w:rsidR="00AD47C1" w:rsidRPr="006B27DC" w:rsidRDefault="00AD47C1" w:rsidP="00E46C59">
            <w:pPr>
              <w:spacing w:before="60" w:after="60"/>
              <w:rPr>
                <w:ins w:id="512" w:author="Gulshen Benberu (DTP)" w:date="2025-03-25T10:54:00Z" w16du:dateUtc="2025-03-24T23:54:00Z"/>
                <w:rFonts w:ascii="Arial" w:hAnsi="Arial"/>
                <w:b/>
              </w:rPr>
            </w:pPr>
            <w:ins w:id="513" w:author="Gulshen Benberu (DTP)" w:date="2025-03-25T10:54:00Z" w16du:dateUtc="2025-03-24T23:54:00Z">
              <w:r w:rsidRPr="006B27DC">
                <w:rPr>
                  <w:rFonts w:ascii="Arial" w:hAnsi="Arial"/>
                  <w:b/>
                </w:rPr>
                <w:t>5.6.3(c)</w:t>
              </w:r>
            </w:ins>
          </w:p>
        </w:tc>
        <w:tc>
          <w:tcPr>
            <w:tcW w:w="3344" w:type="dxa"/>
            <w:shd w:val="clear" w:color="auto" w:fill="auto"/>
          </w:tcPr>
          <w:p w14:paraId="36E939B9" w14:textId="77777777" w:rsidR="00AD47C1" w:rsidRPr="006B27DC" w:rsidRDefault="00AD47C1" w:rsidP="00E46C59">
            <w:pPr>
              <w:spacing w:before="60" w:after="60"/>
              <w:rPr>
                <w:ins w:id="514" w:author="Gulshen Benberu (DTP)" w:date="2025-03-25T10:54:00Z" w16du:dateUtc="2025-03-24T23:54:00Z"/>
                <w:rFonts w:ascii="Arial" w:hAnsi="Arial"/>
              </w:rPr>
            </w:pPr>
            <w:ins w:id="515" w:author="Gulshen Benberu (DTP)" w:date="2025-03-25T10:54:00Z" w16du:dateUtc="2025-03-24T23:54:00Z">
              <w:r w:rsidRPr="006B27DC">
                <w:rPr>
                  <w:rFonts w:ascii="Arial" w:hAnsi="Arial"/>
                </w:rPr>
                <w:t>Separation Plan (if applicable)</w:t>
              </w:r>
            </w:ins>
          </w:p>
        </w:tc>
        <w:tc>
          <w:tcPr>
            <w:tcW w:w="3488" w:type="dxa"/>
            <w:shd w:val="clear" w:color="auto" w:fill="auto"/>
          </w:tcPr>
          <w:p w14:paraId="2C582D73" w14:textId="77777777" w:rsidR="00AD47C1" w:rsidRPr="006B27DC" w:rsidRDefault="00AD47C1" w:rsidP="00E46C59">
            <w:pPr>
              <w:spacing w:before="60" w:after="60"/>
              <w:rPr>
                <w:ins w:id="516" w:author="Gulshen Benberu (DTP)" w:date="2025-03-25T10:54:00Z" w16du:dateUtc="2025-03-24T23:54:00Z"/>
                <w:rFonts w:ascii="Arial" w:hAnsi="Arial"/>
              </w:rPr>
            </w:pPr>
          </w:p>
        </w:tc>
        <w:tc>
          <w:tcPr>
            <w:tcW w:w="3487" w:type="dxa"/>
            <w:shd w:val="clear" w:color="auto" w:fill="auto"/>
          </w:tcPr>
          <w:p w14:paraId="4DD453F1" w14:textId="77777777" w:rsidR="00AD47C1" w:rsidRPr="006B27DC" w:rsidRDefault="00AD47C1" w:rsidP="00E46C59">
            <w:pPr>
              <w:spacing w:before="60" w:after="60"/>
              <w:rPr>
                <w:ins w:id="517" w:author="Gulshen Benberu (DTP)" w:date="2025-03-25T10:54:00Z" w16du:dateUtc="2025-03-24T23:54:00Z"/>
                <w:rFonts w:ascii="Arial" w:hAnsi="Arial"/>
              </w:rPr>
            </w:pPr>
          </w:p>
        </w:tc>
        <w:tc>
          <w:tcPr>
            <w:tcW w:w="3488" w:type="dxa"/>
            <w:shd w:val="clear" w:color="auto" w:fill="auto"/>
          </w:tcPr>
          <w:p w14:paraId="65A5231C" w14:textId="77777777" w:rsidR="00AD47C1" w:rsidRPr="006B27DC" w:rsidRDefault="00AD47C1" w:rsidP="00E46C59">
            <w:pPr>
              <w:spacing w:before="60" w:after="60"/>
              <w:rPr>
                <w:ins w:id="518" w:author="Gulshen Benberu (DTP)" w:date="2025-03-25T10:54:00Z" w16du:dateUtc="2025-03-24T23:54:00Z"/>
                <w:rFonts w:ascii="Arial" w:hAnsi="Arial"/>
              </w:rPr>
            </w:pPr>
            <w:ins w:id="519" w:author="Gulshen Benberu (DTP)" w:date="2025-03-25T10:54:00Z" w16du:dateUtc="2025-03-24T23:54:00Z">
              <w:r w:rsidRPr="006B27DC">
                <w:rPr>
                  <w:rFonts w:ascii="Arial" w:hAnsi="Arial"/>
                </w:rPr>
                <w:t>Compliance with the requirements</w:t>
              </w:r>
            </w:ins>
          </w:p>
        </w:tc>
      </w:tr>
      <w:tr w:rsidR="00D55576" w:rsidRPr="006B27DC" w14:paraId="42F3DB67" w14:textId="77777777" w:rsidTr="00E46C59">
        <w:trPr>
          <w:ins w:id="520" w:author="Gulshen Benberu (DTP)" w:date="2025-03-25T11:13:00Z"/>
        </w:trPr>
        <w:tc>
          <w:tcPr>
            <w:tcW w:w="1255" w:type="dxa"/>
            <w:shd w:val="clear" w:color="auto" w:fill="auto"/>
          </w:tcPr>
          <w:p w14:paraId="5D485886" w14:textId="452CD093" w:rsidR="00D55576" w:rsidRPr="006B27DC" w:rsidRDefault="00D55576" w:rsidP="00E46C59">
            <w:pPr>
              <w:spacing w:before="60" w:after="60"/>
              <w:rPr>
                <w:ins w:id="521" w:author="Gulshen Benberu (DTP)" w:date="2025-03-25T11:13:00Z" w16du:dateUtc="2025-03-25T00:13:00Z"/>
                <w:rFonts w:ascii="Arial" w:hAnsi="Arial"/>
                <w:b/>
              </w:rPr>
            </w:pPr>
            <w:ins w:id="522" w:author="Gulshen Benberu (DTP)" w:date="2025-03-25T11:13:00Z" w16du:dateUtc="2025-03-25T00:13:00Z">
              <w:r w:rsidRPr="00E46C59">
                <w:rPr>
                  <w:b/>
                </w:rPr>
                <w:t>5.</w:t>
              </w:r>
              <w:r>
                <w:rPr>
                  <w:b/>
                </w:rPr>
                <w:t>7</w:t>
              </w:r>
            </w:ins>
          </w:p>
        </w:tc>
        <w:tc>
          <w:tcPr>
            <w:tcW w:w="3344" w:type="dxa"/>
            <w:shd w:val="clear" w:color="auto" w:fill="auto"/>
          </w:tcPr>
          <w:p w14:paraId="3B78E1E0" w14:textId="1C300FCF" w:rsidR="00D55576" w:rsidRPr="006B27DC" w:rsidRDefault="00014F82" w:rsidP="00E46C59">
            <w:pPr>
              <w:spacing w:before="60" w:after="60"/>
              <w:rPr>
                <w:ins w:id="523" w:author="Gulshen Benberu (DTP)" w:date="2025-03-25T11:13:00Z" w16du:dateUtc="2025-03-25T00:13:00Z"/>
                <w:rFonts w:ascii="Arial" w:hAnsi="Arial"/>
              </w:rPr>
            </w:pPr>
            <w:ins w:id="524" w:author="Gulshen Benberu (DTP)" w:date="2025-03-25T11:13:00Z" w16du:dateUtc="2025-03-25T00:13:00Z">
              <w:r>
                <w:t>Interoperability Framework</w:t>
              </w:r>
            </w:ins>
          </w:p>
        </w:tc>
        <w:tc>
          <w:tcPr>
            <w:tcW w:w="3488" w:type="dxa"/>
            <w:shd w:val="clear" w:color="auto" w:fill="auto"/>
          </w:tcPr>
          <w:p w14:paraId="277E1602" w14:textId="77777777" w:rsidR="00D55576" w:rsidRPr="006B27DC" w:rsidRDefault="00D55576" w:rsidP="00E46C59">
            <w:pPr>
              <w:spacing w:before="60" w:after="60"/>
              <w:rPr>
                <w:ins w:id="525" w:author="Gulshen Benberu (DTP)" w:date="2025-03-25T11:13:00Z" w16du:dateUtc="2025-03-25T00:13:00Z"/>
                <w:rFonts w:ascii="Arial" w:hAnsi="Arial"/>
              </w:rPr>
            </w:pPr>
          </w:p>
        </w:tc>
        <w:tc>
          <w:tcPr>
            <w:tcW w:w="3487" w:type="dxa"/>
            <w:shd w:val="clear" w:color="auto" w:fill="auto"/>
          </w:tcPr>
          <w:p w14:paraId="2B1F1715" w14:textId="7327A72E" w:rsidR="00D55576" w:rsidRPr="006B27DC" w:rsidRDefault="00014F82" w:rsidP="00E46C59">
            <w:pPr>
              <w:spacing w:before="60" w:after="60"/>
              <w:rPr>
                <w:ins w:id="526" w:author="Gulshen Benberu (DTP)" w:date="2025-03-25T11:13:00Z" w16du:dateUtc="2025-03-25T00:13:00Z"/>
                <w:rFonts w:ascii="Arial" w:hAnsi="Arial"/>
              </w:rPr>
            </w:pPr>
            <w:ins w:id="527" w:author="Gulshen Benberu (DTP)" w:date="2025-03-25T11:13:00Z" w16du:dateUtc="2025-03-25T00:13:00Z">
              <w:r>
                <w:t>Compliance with the requirements</w:t>
              </w:r>
            </w:ins>
          </w:p>
        </w:tc>
        <w:tc>
          <w:tcPr>
            <w:tcW w:w="3488" w:type="dxa"/>
            <w:shd w:val="clear" w:color="auto" w:fill="auto"/>
          </w:tcPr>
          <w:p w14:paraId="62C537A0" w14:textId="77777777" w:rsidR="00D55576" w:rsidRPr="006B27DC" w:rsidRDefault="00D55576" w:rsidP="00E46C59">
            <w:pPr>
              <w:spacing w:before="60" w:after="60"/>
              <w:rPr>
                <w:ins w:id="528" w:author="Gulshen Benberu (DTP)" w:date="2025-03-25T11:13:00Z" w16du:dateUtc="2025-03-25T00:13:00Z"/>
                <w:rFonts w:ascii="Arial" w:hAnsi="Arial"/>
              </w:rPr>
            </w:pPr>
          </w:p>
        </w:tc>
      </w:tr>
      <w:tr w:rsidR="00D55576" w:rsidRPr="006B27DC" w14:paraId="77E21047" w14:textId="77777777" w:rsidTr="00E46C59">
        <w:trPr>
          <w:ins w:id="529" w:author="Gulshen Benberu (DTP)" w:date="2025-03-25T11:13:00Z"/>
        </w:trPr>
        <w:tc>
          <w:tcPr>
            <w:tcW w:w="1255" w:type="dxa"/>
            <w:shd w:val="clear" w:color="auto" w:fill="auto"/>
          </w:tcPr>
          <w:p w14:paraId="65233ED9" w14:textId="3276693B" w:rsidR="00D55576" w:rsidRPr="006B27DC" w:rsidRDefault="00D55576" w:rsidP="00E46C59">
            <w:pPr>
              <w:spacing w:before="60" w:after="60"/>
              <w:rPr>
                <w:ins w:id="530" w:author="Gulshen Benberu (DTP)" w:date="2025-03-25T11:13:00Z" w16du:dateUtc="2025-03-25T00:13:00Z"/>
                <w:rFonts w:ascii="Arial" w:hAnsi="Arial"/>
                <w:b/>
              </w:rPr>
            </w:pPr>
            <w:ins w:id="531" w:author="Gulshen Benberu (DTP)" w:date="2025-03-25T11:13:00Z" w16du:dateUtc="2025-03-25T00:13:00Z">
              <w:r>
                <w:rPr>
                  <w:rFonts w:ascii="Arial" w:hAnsi="Arial"/>
                  <w:b/>
                </w:rPr>
                <w:t>7</w:t>
              </w:r>
            </w:ins>
          </w:p>
        </w:tc>
        <w:tc>
          <w:tcPr>
            <w:tcW w:w="3344" w:type="dxa"/>
            <w:shd w:val="clear" w:color="auto" w:fill="auto"/>
          </w:tcPr>
          <w:p w14:paraId="142F045E" w14:textId="75D4E89E" w:rsidR="00D55576" w:rsidRPr="006B27DC" w:rsidRDefault="005E7F27" w:rsidP="00E46C59">
            <w:pPr>
              <w:spacing w:before="60" w:after="60"/>
              <w:rPr>
                <w:ins w:id="532" w:author="Gulshen Benberu (DTP)" w:date="2025-03-25T11:13:00Z" w16du:dateUtc="2025-03-25T00:13:00Z"/>
                <w:rFonts w:ascii="Arial" w:hAnsi="Arial"/>
              </w:rPr>
            </w:pPr>
            <w:ins w:id="533" w:author="Gulshen Benberu (DTP)" w:date="2025-03-25T11:14:00Z" w16du:dateUtc="2025-03-25T00:14:00Z">
              <w:r>
                <w:t>System security and integrity</w:t>
              </w:r>
            </w:ins>
          </w:p>
        </w:tc>
        <w:tc>
          <w:tcPr>
            <w:tcW w:w="3488" w:type="dxa"/>
            <w:shd w:val="clear" w:color="auto" w:fill="auto"/>
          </w:tcPr>
          <w:p w14:paraId="6AC75573" w14:textId="77777777" w:rsidR="00D55576" w:rsidRPr="006B27DC" w:rsidRDefault="00D55576" w:rsidP="00E46C59">
            <w:pPr>
              <w:spacing w:before="60" w:after="60"/>
              <w:rPr>
                <w:ins w:id="534" w:author="Gulshen Benberu (DTP)" w:date="2025-03-25T11:13:00Z" w16du:dateUtc="2025-03-25T00:13:00Z"/>
                <w:rFonts w:ascii="Arial" w:hAnsi="Arial"/>
              </w:rPr>
            </w:pPr>
          </w:p>
        </w:tc>
        <w:tc>
          <w:tcPr>
            <w:tcW w:w="3487" w:type="dxa"/>
            <w:shd w:val="clear" w:color="auto" w:fill="auto"/>
          </w:tcPr>
          <w:p w14:paraId="7C260BAB" w14:textId="25075ED7" w:rsidR="00D55576" w:rsidRPr="006B27DC" w:rsidRDefault="005E7F27" w:rsidP="00E46C59">
            <w:pPr>
              <w:spacing w:before="60" w:after="60"/>
              <w:rPr>
                <w:ins w:id="535" w:author="Gulshen Benberu (DTP)" w:date="2025-03-25T11:13:00Z" w16du:dateUtc="2025-03-25T00:13:00Z"/>
                <w:rFonts w:ascii="Arial" w:hAnsi="Arial"/>
              </w:rPr>
            </w:pPr>
            <w:ins w:id="536" w:author="Gulshen Benberu (DTP)" w:date="2025-03-25T11:14:00Z" w16du:dateUtc="2025-03-25T00:14:00Z">
              <w:r>
                <w:t>ISMS: No Change Certification or updated Document as required under Category Two</w:t>
              </w:r>
            </w:ins>
          </w:p>
        </w:tc>
        <w:tc>
          <w:tcPr>
            <w:tcW w:w="3488" w:type="dxa"/>
            <w:shd w:val="clear" w:color="auto" w:fill="auto"/>
          </w:tcPr>
          <w:p w14:paraId="5A9A98BA" w14:textId="1F5B1ADA" w:rsidR="00D55576" w:rsidRPr="006B27DC" w:rsidRDefault="00D75E95" w:rsidP="00E46C59">
            <w:pPr>
              <w:spacing w:before="60" w:after="60"/>
              <w:rPr>
                <w:ins w:id="537" w:author="Gulshen Benberu (DTP)" w:date="2025-03-25T11:13:00Z" w16du:dateUtc="2025-03-25T00:13:00Z"/>
                <w:rFonts w:ascii="Arial" w:hAnsi="Arial"/>
              </w:rPr>
            </w:pPr>
            <w:ins w:id="538" w:author="Gulshen Benberu (DTP)" w:date="2025-03-25T11:15:00Z" w16du:dateUtc="2025-03-25T00:15:00Z">
              <w:r>
                <w:t>ISMS Fit for Purpose</w:t>
              </w:r>
            </w:ins>
          </w:p>
        </w:tc>
      </w:tr>
      <w:tr w:rsidR="008B7DCB" w:rsidRPr="006B27DC" w14:paraId="0D759639" w14:textId="77777777" w:rsidTr="00E46C59">
        <w:trPr>
          <w:ins w:id="539" w:author="Gulshen Benberu (DTP)" w:date="2025-03-25T11:16:00Z"/>
        </w:trPr>
        <w:tc>
          <w:tcPr>
            <w:tcW w:w="1255" w:type="dxa"/>
            <w:shd w:val="clear" w:color="auto" w:fill="auto"/>
          </w:tcPr>
          <w:p w14:paraId="2D0B3F1B" w14:textId="0539FE96" w:rsidR="008B7DCB" w:rsidRDefault="00DE4595" w:rsidP="00E46C59">
            <w:pPr>
              <w:spacing w:before="60" w:after="60"/>
              <w:rPr>
                <w:ins w:id="540" w:author="Gulshen Benberu (DTP)" w:date="2025-03-25T11:16:00Z" w16du:dateUtc="2025-03-25T00:16:00Z"/>
                <w:rFonts w:ascii="Arial" w:hAnsi="Arial"/>
                <w:b/>
              </w:rPr>
            </w:pPr>
            <w:ins w:id="541" w:author="Gulshen Benberu (DTP)" w:date="2025-03-25T11:29:00Z" w16du:dateUtc="2025-03-25T00:29:00Z">
              <w:r>
                <w:rPr>
                  <w:rFonts w:ascii="Arial" w:hAnsi="Arial"/>
                  <w:b/>
                </w:rPr>
                <w:t>7.3.2</w:t>
              </w:r>
            </w:ins>
          </w:p>
        </w:tc>
        <w:tc>
          <w:tcPr>
            <w:tcW w:w="3344" w:type="dxa"/>
            <w:shd w:val="clear" w:color="auto" w:fill="auto"/>
          </w:tcPr>
          <w:p w14:paraId="2380BAA3" w14:textId="0D5B4BB2" w:rsidR="008B7DCB" w:rsidRDefault="00211014" w:rsidP="00E46C59">
            <w:pPr>
              <w:spacing w:before="60" w:after="60"/>
              <w:rPr>
                <w:ins w:id="542" w:author="Gulshen Benberu (DTP)" w:date="2025-03-25T11:16:00Z" w16du:dateUtc="2025-03-25T00:16:00Z"/>
              </w:rPr>
            </w:pPr>
            <w:ins w:id="543" w:author="Gulshen Benberu (DTP)" w:date="2025-03-25T11:32:00Z" w16du:dateUtc="2025-03-25T00:32:00Z">
              <w:r>
                <w:t>SOC 2 Type 2 report or other approved report</w:t>
              </w:r>
            </w:ins>
          </w:p>
        </w:tc>
        <w:tc>
          <w:tcPr>
            <w:tcW w:w="3488" w:type="dxa"/>
            <w:shd w:val="clear" w:color="auto" w:fill="auto"/>
          </w:tcPr>
          <w:p w14:paraId="1C84D22A" w14:textId="77777777" w:rsidR="008B7DCB" w:rsidRPr="006B27DC" w:rsidRDefault="008B7DCB" w:rsidP="00E46C59">
            <w:pPr>
              <w:spacing w:before="60" w:after="60"/>
              <w:rPr>
                <w:ins w:id="544" w:author="Gulshen Benberu (DTP)" w:date="2025-03-25T11:16:00Z" w16du:dateUtc="2025-03-25T00:16:00Z"/>
                <w:rFonts w:ascii="Arial" w:hAnsi="Arial"/>
              </w:rPr>
            </w:pPr>
          </w:p>
        </w:tc>
        <w:tc>
          <w:tcPr>
            <w:tcW w:w="3487" w:type="dxa"/>
            <w:shd w:val="clear" w:color="auto" w:fill="auto"/>
          </w:tcPr>
          <w:p w14:paraId="2E7F4BA8" w14:textId="474E8048" w:rsidR="008B7DCB" w:rsidRDefault="00D055E4" w:rsidP="00E46C59">
            <w:pPr>
              <w:spacing w:before="60" w:after="60"/>
              <w:rPr>
                <w:ins w:id="545" w:author="Gulshen Benberu (DTP)" w:date="2025-03-25T11:16:00Z" w16du:dateUtc="2025-03-25T00:16:00Z"/>
              </w:rPr>
            </w:pPr>
            <w:ins w:id="546" w:author="Gulshen Benberu (DTP)" w:date="2025-03-25T11:31:00Z" w16du:dateUtc="2025-03-25T00:31:00Z">
              <w:r>
                <w:t>Compliance with the requirements</w:t>
              </w:r>
            </w:ins>
          </w:p>
        </w:tc>
        <w:tc>
          <w:tcPr>
            <w:tcW w:w="3488" w:type="dxa"/>
            <w:shd w:val="clear" w:color="auto" w:fill="auto"/>
          </w:tcPr>
          <w:p w14:paraId="648640EC" w14:textId="77777777" w:rsidR="008B7DCB" w:rsidRDefault="008B7DCB" w:rsidP="00E46C59">
            <w:pPr>
              <w:spacing w:before="60" w:after="60"/>
              <w:rPr>
                <w:ins w:id="547" w:author="Gulshen Benberu (DTP)" w:date="2025-03-25T11:16:00Z" w16du:dateUtc="2025-03-25T00:16:00Z"/>
              </w:rPr>
            </w:pPr>
          </w:p>
        </w:tc>
      </w:tr>
      <w:tr w:rsidR="008B7DCB" w:rsidRPr="006B27DC" w14:paraId="0729011E" w14:textId="77777777" w:rsidTr="00E46C59">
        <w:trPr>
          <w:ins w:id="548" w:author="Gulshen Benberu (DTP)" w:date="2025-03-25T11:16:00Z"/>
        </w:trPr>
        <w:tc>
          <w:tcPr>
            <w:tcW w:w="1255" w:type="dxa"/>
            <w:shd w:val="clear" w:color="auto" w:fill="auto"/>
          </w:tcPr>
          <w:p w14:paraId="2D64AA98" w14:textId="5D1C6271" w:rsidR="008B7DCB" w:rsidRDefault="00DE4595" w:rsidP="00E46C59">
            <w:pPr>
              <w:spacing w:before="60" w:after="60"/>
              <w:rPr>
                <w:ins w:id="549" w:author="Gulshen Benberu (DTP)" w:date="2025-03-25T11:16:00Z" w16du:dateUtc="2025-03-25T00:16:00Z"/>
                <w:rFonts w:ascii="Arial" w:hAnsi="Arial"/>
                <w:b/>
              </w:rPr>
            </w:pPr>
            <w:ins w:id="550" w:author="Gulshen Benberu (DTP)" w:date="2025-03-25T11:29:00Z" w16du:dateUtc="2025-03-25T00:29:00Z">
              <w:r>
                <w:rPr>
                  <w:rFonts w:ascii="Arial" w:hAnsi="Arial"/>
                  <w:b/>
                </w:rPr>
                <w:t>7.12</w:t>
              </w:r>
            </w:ins>
          </w:p>
        </w:tc>
        <w:tc>
          <w:tcPr>
            <w:tcW w:w="3344" w:type="dxa"/>
            <w:shd w:val="clear" w:color="auto" w:fill="auto"/>
          </w:tcPr>
          <w:p w14:paraId="09F14FCE" w14:textId="79ED71C5" w:rsidR="008B7DCB" w:rsidRDefault="00211014" w:rsidP="00E46C59">
            <w:pPr>
              <w:spacing w:before="60" w:after="60"/>
              <w:rPr>
                <w:ins w:id="551" w:author="Gulshen Benberu (DTP)" w:date="2025-03-25T11:16:00Z" w16du:dateUtc="2025-03-25T00:16:00Z"/>
              </w:rPr>
            </w:pPr>
            <w:ins w:id="552" w:author="Gulshen Benberu (DTP)" w:date="2025-03-25T11:32:00Z" w16du:dateUtc="2025-03-25T00:32:00Z">
              <w:r>
                <w:t>Cloud Service (if applicable)</w:t>
              </w:r>
            </w:ins>
          </w:p>
        </w:tc>
        <w:tc>
          <w:tcPr>
            <w:tcW w:w="3488" w:type="dxa"/>
            <w:shd w:val="clear" w:color="auto" w:fill="auto"/>
          </w:tcPr>
          <w:p w14:paraId="098F495D" w14:textId="77777777" w:rsidR="008B7DCB" w:rsidRPr="006B27DC" w:rsidRDefault="008B7DCB" w:rsidP="00E46C59">
            <w:pPr>
              <w:spacing w:before="60" w:after="60"/>
              <w:rPr>
                <w:ins w:id="553" w:author="Gulshen Benberu (DTP)" w:date="2025-03-25T11:16:00Z" w16du:dateUtc="2025-03-25T00:16:00Z"/>
                <w:rFonts w:ascii="Arial" w:hAnsi="Arial"/>
              </w:rPr>
            </w:pPr>
          </w:p>
        </w:tc>
        <w:tc>
          <w:tcPr>
            <w:tcW w:w="3487" w:type="dxa"/>
            <w:shd w:val="clear" w:color="auto" w:fill="auto"/>
          </w:tcPr>
          <w:p w14:paraId="58FE18C0" w14:textId="48DA7632" w:rsidR="008B7DCB" w:rsidRDefault="00D055E4" w:rsidP="00E46C59">
            <w:pPr>
              <w:spacing w:before="60" w:after="60"/>
              <w:rPr>
                <w:ins w:id="554" w:author="Gulshen Benberu (DTP)" w:date="2025-03-25T11:16:00Z" w16du:dateUtc="2025-03-25T00:16:00Z"/>
              </w:rPr>
            </w:pPr>
            <w:ins w:id="555" w:author="Gulshen Benberu (DTP)" w:date="2025-03-25T11:31:00Z" w16du:dateUtc="2025-03-25T00:31:00Z">
              <w:r>
                <w:t>Compliance with the requirements</w:t>
              </w:r>
            </w:ins>
          </w:p>
        </w:tc>
        <w:tc>
          <w:tcPr>
            <w:tcW w:w="3488" w:type="dxa"/>
            <w:shd w:val="clear" w:color="auto" w:fill="auto"/>
          </w:tcPr>
          <w:p w14:paraId="27085EC9" w14:textId="77777777" w:rsidR="008B7DCB" w:rsidRDefault="008B7DCB" w:rsidP="00E46C59">
            <w:pPr>
              <w:spacing w:before="60" w:after="60"/>
              <w:rPr>
                <w:ins w:id="556" w:author="Gulshen Benberu (DTP)" w:date="2025-03-25T11:16:00Z" w16du:dateUtc="2025-03-25T00:16:00Z"/>
              </w:rPr>
            </w:pPr>
          </w:p>
        </w:tc>
      </w:tr>
      <w:tr w:rsidR="008B7DCB" w:rsidRPr="006B27DC" w14:paraId="74F513B7" w14:textId="77777777" w:rsidTr="00E46C59">
        <w:trPr>
          <w:ins w:id="557" w:author="Gulshen Benberu (DTP)" w:date="2025-03-25T11:16:00Z"/>
        </w:trPr>
        <w:tc>
          <w:tcPr>
            <w:tcW w:w="1255" w:type="dxa"/>
            <w:shd w:val="clear" w:color="auto" w:fill="auto"/>
          </w:tcPr>
          <w:p w14:paraId="21125D19" w14:textId="3BE93913" w:rsidR="008B7DCB" w:rsidRDefault="00606051" w:rsidP="00E46C59">
            <w:pPr>
              <w:spacing w:before="60" w:after="60"/>
              <w:rPr>
                <w:ins w:id="558" w:author="Gulshen Benberu (DTP)" w:date="2025-03-25T11:16:00Z" w16du:dateUtc="2025-03-25T00:16:00Z"/>
                <w:rFonts w:ascii="Arial" w:hAnsi="Arial"/>
                <w:b/>
              </w:rPr>
            </w:pPr>
            <w:ins w:id="559" w:author="Gulshen Benberu (DTP)" w:date="2025-03-25T11:29:00Z" w16du:dateUtc="2025-03-25T00:29:00Z">
              <w:r>
                <w:rPr>
                  <w:rFonts w:ascii="Arial" w:hAnsi="Arial"/>
                  <w:b/>
                </w:rPr>
                <w:t>7.13</w:t>
              </w:r>
            </w:ins>
          </w:p>
        </w:tc>
        <w:tc>
          <w:tcPr>
            <w:tcW w:w="3344" w:type="dxa"/>
            <w:shd w:val="clear" w:color="auto" w:fill="auto"/>
          </w:tcPr>
          <w:p w14:paraId="588A5F26" w14:textId="24ED64A8" w:rsidR="008B7DCB" w:rsidRDefault="00C75BC9" w:rsidP="00E46C59">
            <w:pPr>
              <w:spacing w:before="60" w:after="60"/>
              <w:rPr>
                <w:ins w:id="560" w:author="Gulshen Benberu (DTP)" w:date="2025-03-25T11:16:00Z" w16du:dateUtc="2025-03-25T00:16:00Z"/>
              </w:rPr>
            </w:pPr>
            <w:ins w:id="561" w:author="Gulshen Benberu (DTP)" w:date="2025-03-25T11:31:00Z" w16du:dateUtc="2025-03-25T00:31:00Z">
              <w:r>
                <w:t>Vulnerability assessment and penetration testing</w:t>
              </w:r>
            </w:ins>
          </w:p>
        </w:tc>
        <w:tc>
          <w:tcPr>
            <w:tcW w:w="3488" w:type="dxa"/>
            <w:shd w:val="clear" w:color="auto" w:fill="auto"/>
          </w:tcPr>
          <w:p w14:paraId="4F711131" w14:textId="77777777" w:rsidR="008B7DCB" w:rsidRPr="006B27DC" w:rsidRDefault="008B7DCB" w:rsidP="00E46C59">
            <w:pPr>
              <w:spacing w:before="60" w:after="60"/>
              <w:rPr>
                <w:ins w:id="562" w:author="Gulshen Benberu (DTP)" w:date="2025-03-25T11:16:00Z" w16du:dateUtc="2025-03-25T00:16:00Z"/>
                <w:rFonts w:ascii="Arial" w:hAnsi="Arial"/>
              </w:rPr>
            </w:pPr>
          </w:p>
        </w:tc>
        <w:tc>
          <w:tcPr>
            <w:tcW w:w="3487" w:type="dxa"/>
            <w:shd w:val="clear" w:color="auto" w:fill="auto"/>
          </w:tcPr>
          <w:p w14:paraId="3FAD5D37" w14:textId="2375BD57" w:rsidR="008B7DCB" w:rsidRDefault="00D055E4" w:rsidP="00E46C59">
            <w:pPr>
              <w:spacing w:before="60" w:after="60"/>
              <w:rPr>
                <w:ins w:id="563" w:author="Gulshen Benberu (DTP)" w:date="2025-03-25T11:16:00Z" w16du:dateUtc="2025-03-25T00:16:00Z"/>
              </w:rPr>
            </w:pPr>
            <w:ins w:id="564" w:author="Gulshen Benberu (DTP)" w:date="2025-03-25T11:31:00Z" w16du:dateUtc="2025-03-25T00:31:00Z">
              <w:r>
                <w:t>Compliance with the requirements</w:t>
              </w:r>
            </w:ins>
          </w:p>
        </w:tc>
        <w:tc>
          <w:tcPr>
            <w:tcW w:w="3488" w:type="dxa"/>
            <w:shd w:val="clear" w:color="auto" w:fill="auto"/>
          </w:tcPr>
          <w:p w14:paraId="78DDEDB4" w14:textId="77777777" w:rsidR="008B7DCB" w:rsidRDefault="008B7DCB" w:rsidP="00E46C59">
            <w:pPr>
              <w:spacing w:before="60" w:after="60"/>
              <w:rPr>
                <w:ins w:id="565" w:author="Gulshen Benberu (DTP)" w:date="2025-03-25T11:16:00Z" w16du:dateUtc="2025-03-25T00:16:00Z"/>
              </w:rPr>
            </w:pPr>
          </w:p>
        </w:tc>
      </w:tr>
      <w:tr w:rsidR="008B7DCB" w:rsidRPr="006B27DC" w14:paraId="57BC799D" w14:textId="77777777" w:rsidTr="00E46C59">
        <w:trPr>
          <w:ins w:id="566" w:author="Gulshen Benberu (DTP)" w:date="2025-03-25T11:16:00Z"/>
        </w:trPr>
        <w:tc>
          <w:tcPr>
            <w:tcW w:w="1255" w:type="dxa"/>
            <w:shd w:val="clear" w:color="auto" w:fill="auto"/>
          </w:tcPr>
          <w:p w14:paraId="400A2205" w14:textId="59C86AAC" w:rsidR="008B7DCB" w:rsidRDefault="00606051" w:rsidP="00E46C59">
            <w:pPr>
              <w:spacing w:before="60" w:after="60"/>
              <w:rPr>
                <w:ins w:id="567" w:author="Gulshen Benberu (DTP)" w:date="2025-03-25T11:16:00Z" w16du:dateUtc="2025-03-25T00:16:00Z"/>
                <w:rFonts w:ascii="Arial" w:hAnsi="Arial"/>
                <w:b/>
              </w:rPr>
            </w:pPr>
            <w:ins w:id="568" w:author="Gulshen Benberu (DTP)" w:date="2025-03-25T11:29:00Z" w16du:dateUtc="2025-03-25T00:29:00Z">
              <w:r>
                <w:rPr>
                  <w:rFonts w:ascii="Arial" w:hAnsi="Arial"/>
                  <w:b/>
                </w:rPr>
                <w:t>8</w:t>
              </w:r>
            </w:ins>
          </w:p>
        </w:tc>
        <w:tc>
          <w:tcPr>
            <w:tcW w:w="3344" w:type="dxa"/>
            <w:shd w:val="clear" w:color="auto" w:fill="auto"/>
          </w:tcPr>
          <w:p w14:paraId="5FC7F6A7" w14:textId="0098B065" w:rsidR="008B7DCB" w:rsidRDefault="00C75BC9" w:rsidP="00E46C59">
            <w:pPr>
              <w:spacing w:before="60" w:after="60"/>
              <w:rPr>
                <w:ins w:id="569" w:author="Gulshen Benberu (DTP)" w:date="2025-03-25T11:16:00Z" w16du:dateUtc="2025-03-25T00:16:00Z"/>
              </w:rPr>
            </w:pPr>
            <w:ins w:id="570" w:author="Gulshen Benberu (DTP)" w:date="2025-03-25T11:31:00Z" w16du:dateUtc="2025-03-25T00:31:00Z">
              <w:r>
                <w:t>Public confidence in Titles Register</w:t>
              </w:r>
            </w:ins>
          </w:p>
        </w:tc>
        <w:tc>
          <w:tcPr>
            <w:tcW w:w="3488" w:type="dxa"/>
            <w:shd w:val="clear" w:color="auto" w:fill="auto"/>
          </w:tcPr>
          <w:p w14:paraId="154E4088" w14:textId="77777777" w:rsidR="008B7DCB" w:rsidRPr="006B27DC" w:rsidRDefault="008B7DCB" w:rsidP="00E46C59">
            <w:pPr>
              <w:spacing w:before="60" w:after="60"/>
              <w:rPr>
                <w:ins w:id="571" w:author="Gulshen Benberu (DTP)" w:date="2025-03-25T11:16:00Z" w16du:dateUtc="2025-03-25T00:16:00Z"/>
                <w:rFonts w:ascii="Arial" w:hAnsi="Arial"/>
              </w:rPr>
            </w:pPr>
          </w:p>
        </w:tc>
        <w:tc>
          <w:tcPr>
            <w:tcW w:w="3487" w:type="dxa"/>
            <w:shd w:val="clear" w:color="auto" w:fill="auto"/>
          </w:tcPr>
          <w:p w14:paraId="760E6F67" w14:textId="43336465" w:rsidR="008B7DCB" w:rsidRDefault="00D055E4" w:rsidP="00E46C59">
            <w:pPr>
              <w:spacing w:before="60" w:after="60"/>
              <w:rPr>
                <w:ins w:id="572" w:author="Gulshen Benberu (DTP)" w:date="2025-03-25T11:16:00Z" w16du:dateUtc="2025-03-25T00:16:00Z"/>
              </w:rPr>
            </w:pPr>
            <w:ins w:id="573" w:author="Gulshen Benberu (DTP)" w:date="2025-03-25T11:31:00Z" w16du:dateUtc="2025-03-25T00:31:00Z">
              <w:r>
                <w:t>Nothing done to diminish public confidence in Titles Register</w:t>
              </w:r>
            </w:ins>
          </w:p>
        </w:tc>
        <w:tc>
          <w:tcPr>
            <w:tcW w:w="3488" w:type="dxa"/>
            <w:shd w:val="clear" w:color="auto" w:fill="auto"/>
          </w:tcPr>
          <w:p w14:paraId="22D4C5FF" w14:textId="77777777" w:rsidR="008B7DCB" w:rsidRDefault="008B7DCB" w:rsidP="00E46C59">
            <w:pPr>
              <w:spacing w:before="60" w:after="60"/>
              <w:rPr>
                <w:ins w:id="574" w:author="Gulshen Benberu (DTP)" w:date="2025-03-25T11:16:00Z" w16du:dateUtc="2025-03-25T00:16:00Z"/>
              </w:rPr>
            </w:pPr>
          </w:p>
        </w:tc>
      </w:tr>
      <w:tr w:rsidR="008B7DCB" w:rsidRPr="006B27DC" w14:paraId="3DD8E504" w14:textId="77777777" w:rsidTr="00E46C59">
        <w:trPr>
          <w:ins w:id="575" w:author="Gulshen Benberu (DTP)" w:date="2025-03-25T11:16:00Z"/>
        </w:trPr>
        <w:tc>
          <w:tcPr>
            <w:tcW w:w="1255" w:type="dxa"/>
            <w:shd w:val="clear" w:color="auto" w:fill="auto"/>
          </w:tcPr>
          <w:p w14:paraId="738D9A43" w14:textId="1237E4CD" w:rsidR="008B7DCB" w:rsidRDefault="00606051" w:rsidP="00E46C59">
            <w:pPr>
              <w:spacing w:before="60" w:after="60"/>
              <w:rPr>
                <w:ins w:id="576" w:author="Gulshen Benberu (DTP)" w:date="2025-03-25T11:16:00Z" w16du:dateUtc="2025-03-25T00:16:00Z"/>
                <w:rFonts w:ascii="Arial" w:hAnsi="Arial"/>
                <w:b/>
              </w:rPr>
            </w:pPr>
            <w:ins w:id="577" w:author="Gulshen Benberu (DTP)" w:date="2025-03-25T11:29:00Z" w16du:dateUtc="2025-03-25T00:29:00Z">
              <w:r>
                <w:rPr>
                  <w:rFonts w:ascii="Arial" w:hAnsi="Arial"/>
                  <w:b/>
                </w:rPr>
                <w:t>9.1</w:t>
              </w:r>
            </w:ins>
          </w:p>
        </w:tc>
        <w:tc>
          <w:tcPr>
            <w:tcW w:w="3344" w:type="dxa"/>
            <w:shd w:val="clear" w:color="auto" w:fill="auto"/>
          </w:tcPr>
          <w:p w14:paraId="1A63E82A" w14:textId="5F1C6AE8" w:rsidR="008B7DCB" w:rsidRDefault="0002639A" w:rsidP="00E46C59">
            <w:pPr>
              <w:spacing w:before="60" w:after="60"/>
              <w:rPr>
                <w:ins w:id="578" w:author="Gulshen Benberu (DTP)" w:date="2025-03-25T11:16:00Z" w16du:dateUtc="2025-03-25T00:16:00Z"/>
              </w:rPr>
            </w:pPr>
            <w:ins w:id="579" w:author="Gulshen Benberu (DTP)" w:date="2025-03-25T11:30:00Z" w16du:dateUtc="2025-03-25T00:30:00Z">
              <w:r>
                <w:t>Mitigate risk</w:t>
              </w:r>
            </w:ins>
          </w:p>
        </w:tc>
        <w:tc>
          <w:tcPr>
            <w:tcW w:w="3488" w:type="dxa"/>
            <w:shd w:val="clear" w:color="auto" w:fill="auto"/>
          </w:tcPr>
          <w:p w14:paraId="05CE556C" w14:textId="77777777" w:rsidR="008B7DCB" w:rsidRPr="006B27DC" w:rsidRDefault="008B7DCB" w:rsidP="00E46C59">
            <w:pPr>
              <w:spacing w:before="60" w:after="60"/>
              <w:rPr>
                <w:ins w:id="580" w:author="Gulshen Benberu (DTP)" w:date="2025-03-25T11:16:00Z" w16du:dateUtc="2025-03-25T00:16:00Z"/>
                <w:rFonts w:ascii="Arial" w:hAnsi="Arial"/>
              </w:rPr>
            </w:pPr>
          </w:p>
        </w:tc>
        <w:tc>
          <w:tcPr>
            <w:tcW w:w="3487" w:type="dxa"/>
            <w:shd w:val="clear" w:color="auto" w:fill="auto"/>
          </w:tcPr>
          <w:p w14:paraId="57AFD29F" w14:textId="36CB6B22" w:rsidR="008B7DCB" w:rsidRDefault="008A2508" w:rsidP="00E46C59">
            <w:pPr>
              <w:spacing w:before="60" w:after="60"/>
              <w:rPr>
                <w:ins w:id="581" w:author="Gulshen Benberu (DTP)" w:date="2025-03-25T11:16:00Z" w16du:dateUtc="2025-03-25T00:16:00Z"/>
              </w:rPr>
            </w:pPr>
            <w:ins w:id="582" w:author="Gulshen Benberu (DTP)" w:date="2025-03-25T11:30:00Z" w16du:dateUtc="2025-03-25T00:30:00Z">
              <w:r>
                <w:t>Risk Management Framework (RMF): No Change Certification or updated Document as required under Category Two</w:t>
              </w:r>
            </w:ins>
          </w:p>
        </w:tc>
        <w:tc>
          <w:tcPr>
            <w:tcW w:w="3488" w:type="dxa"/>
            <w:shd w:val="clear" w:color="auto" w:fill="auto"/>
          </w:tcPr>
          <w:p w14:paraId="0F2FF50E" w14:textId="35E33D0A" w:rsidR="008B7DCB" w:rsidRDefault="008A2508" w:rsidP="00E46C59">
            <w:pPr>
              <w:spacing w:before="60" w:after="60"/>
              <w:rPr>
                <w:ins w:id="583" w:author="Gulshen Benberu (DTP)" w:date="2025-03-25T11:16:00Z" w16du:dateUtc="2025-03-25T00:16:00Z"/>
              </w:rPr>
            </w:pPr>
            <w:ins w:id="584" w:author="Gulshen Benberu (DTP)" w:date="2025-03-25T11:30:00Z" w16du:dateUtc="2025-03-25T00:30:00Z">
              <w:r>
                <w:t>RMF Fit for Purpose</w:t>
              </w:r>
            </w:ins>
          </w:p>
        </w:tc>
      </w:tr>
      <w:tr w:rsidR="008B7DCB" w:rsidRPr="006B27DC" w14:paraId="597AFB03" w14:textId="77777777" w:rsidTr="00E46C59">
        <w:trPr>
          <w:ins w:id="585" w:author="Gulshen Benberu (DTP)" w:date="2025-03-25T11:16:00Z"/>
        </w:trPr>
        <w:tc>
          <w:tcPr>
            <w:tcW w:w="1255" w:type="dxa"/>
            <w:shd w:val="clear" w:color="auto" w:fill="auto"/>
          </w:tcPr>
          <w:p w14:paraId="7547D4AD" w14:textId="794B8A29" w:rsidR="008B7DCB" w:rsidRDefault="00606051" w:rsidP="00E46C59">
            <w:pPr>
              <w:spacing w:before="60" w:after="60"/>
              <w:rPr>
                <w:ins w:id="586" w:author="Gulshen Benberu (DTP)" w:date="2025-03-25T11:16:00Z" w16du:dateUtc="2025-03-25T00:16:00Z"/>
                <w:rFonts w:ascii="Arial" w:hAnsi="Arial"/>
                <w:b/>
              </w:rPr>
            </w:pPr>
            <w:ins w:id="587" w:author="Gulshen Benberu (DTP)" w:date="2025-03-25T11:29:00Z" w16du:dateUtc="2025-03-25T00:29:00Z">
              <w:r>
                <w:rPr>
                  <w:rFonts w:ascii="Arial" w:hAnsi="Arial"/>
                  <w:b/>
                </w:rPr>
                <w:t>9.2</w:t>
              </w:r>
            </w:ins>
          </w:p>
        </w:tc>
        <w:tc>
          <w:tcPr>
            <w:tcW w:w="3344" w:type="dxa"/>
            <w:shd w:val="clear" w:color="auto" w:fill="auto"/>
          </w:tcPr>
          <w:p w14:paraId="5FB6F432" w14:textId="6D0D51F5" w:rsidR="008B7DCB" w:rsidRDefault="00606051" w:rsidP="00E46C59">
            <w:pPr>
              <w:spacing w:before="60" w:after="60"/>
              <w:rPr>
                <w:ins w:id="588" w:author="Gulshen Benberu (DTP)" w:date="2025-03-25T11:16:00Z" w16du:dateUtc="2025-03-25T00:16:00Z"/>
              </w:rPr>
            </w:pPr>
            <w:ins w:id="589" w:author="Gulshen Benberu (DTP)" w:date="2025-03-25T11:29:00Z" w16du:dateUtc="2025-03-25T00:29:00Z">
              <w:r>
                <w:t>Risk of fraud or error</w:t>
              </w:r>
            </w:ins>
          </w:p>
        </w:tc>
        <w:tc>
          <w:tcPr>
            <w:tcW w:w="3488" w:type="dxa"/>
            <w:shd w:val="clear" w:color="auto" w:fill="auto"/>
          </w:tcPr>
          <w:p w14:paraId="08C30C0B" w14:textId="77777777" w:rsidR="008B7DCB" w:rsidRPr="006B27DC" w:rsidRDefault="008B7DCB" w:rsidP="00E46C59">
            <w:pPr>
              <w:spacing w:before="60" w:after="60"/>
              <w:rPr>
                <w:ins w:id="590" w:author="Gulshen Benberu (DTP)" w:date="2025-03-25T11:16:00Z" w16du:dateUtc="2025-03-25T00:16:00Z"/>
                <w:rFonts w:ascii="Arial" w:hAnsi="Arial"/>
              </w:rPr>
            </w:pPr>
          </w:p>
        </w:tc>
        <w:tc>
          <w:tcPr>
            <w:tcW w:w="3487" w:type="dxa"/>
            <w:shd w:val="clear" w:color="auto" w:fill="auto"/>
          </w:tcPr>
          <w:p w14:paraId="3DB1A85C" w14:textId="15B740E7" w:rsidR="008B7DCB" w:rsidRDefault="0002639A" w:rsidP="00E46C59">
            <w:pPr>
              <w:spacing w:before="60" w:after="60"/>
              <w:rPr>
                <w:ins w:id="591" w:author="Gulshen Benberu (DTP)" w:date="2025-03-25T11:16:00Z" w16du:dateUtc="2025-03-25T00:16:00Z"/>
              </w:rPr>
            </w:pPr>
            <w:ins w:id="592" w:author="Gulshen Benberu (DTP)" w:date="2025-03-25T11:30:00Z" w16du:dateUtc="2025-03-25T00:30:00Z">
              <w:r>
                <w:t>Use of ELN does not result in greater fraud or error</w:t>
              </w:r>
            </w:ins>
          </w:p>
        </w:tc>
        <w:tc>
          <w:tcPr>
            <w:tcW w:w="3488" w:type="dxa"/>
            <w:shd w:val="clear" w:color="auto" w:fill="auto"/>
          </w:tcPr>
          <w:p w14:paraId="6394AB42" w14:textId="77777777" w:rsidR="008B7DCB" w:rsidRDefault="008B7DCB" w:rsidP="00E46C59">
            <w:pPr>
              <w:spacing w:before="60" w:after="60"/>
              <w:rPr>
                <w:ins w:id="593" w:author="Gulshen Benberu (DTP)" w:date="2025-03-25T11:16:00Z" w16du:dateUtc="2025-03-25T00:16:00Z"/>
              </w:rPr>
            </w:pPr>
          </w:p>
        </w:tc>
      </w:tr>
      <w:tr w:rsidR="00AD47C1" w:rsidRPr="006B27DC" w14:paraId="53B815C3" w14:textId="77777777" w:rsidTr="00E46C59">
        <w:trPr>
          <w:ins w:id="594" w:author="Gulshen Benberu (DTP)" w:date="2025-03-25T10:54:00Z"/>
        </w:trPr>
        <w:tc>
          <w:tcPr>
            <w:tcW w:w="1255" w:type="dxa"/>
          </w:tcPr>
          <w:p w14:paraId="4FD94C80" w14:textId="77777777" w:rsidR="00AD47C1" w:rsidRPr="006B27DC" w:rsidRDefault="00AD47C1" w:rsidP="00E46C59">
            <w:pPr>
              <w:spacing w:before="60" w:after="60"/>
              <w:rPr>
                <w:ins w:id="595" w:author="Gulshen Benberu (DTP)" w:date="2025-03-25T10:54:00Z" w16du:dateUtc="2025-03-24T23:54:00Z"/>
                <w:rFonts w:ascii="Arial" w:hAnsi="Arial"/>
                <w:b/>
              </w:rPr>
            </w:pPr>
            <w:ins w:id="596" w:author="Gulshen Benberu (DTP)" w:date="2025-03-25T10:54:00Z" w16du:dateUtc="2025-03-24T23:54:00Z">
              <w:r w:rsidRPr="006B27DC">
                <w:rPr>
                  <w:rFonts w:ascii="Arial" w:hAnsi="Arial"/>
                  <w:b/>
                </w:rPr>
                <w:t>10.1(a)</w:t>
              </w:r>
            </w:ins>
          </w:p>
        </w:tc>
        <w:tc>
          <w:tcPr>
            <w:tcW w:w="3344" w:type="dxa"/>
          </w:tcPr>
          <w:p w14:paraId="5E58B053" w14:textId="77777777" w:rsidR="00AD47C1" w:rsidRPr="006B27DC" w:rsidRDefault="00AD47C1" w:rsidP="00E46C59">
            <w:pPr>
              <w:spacing w:before="60" w:after="60"/>
              <w:rPr>
                <w:ins w:id="597" w:author="Gulshen Benberu (DTP)" w:date="2025-03-25T10:54:00Z" w16du:dateUtc="2025-03-24T23:54:00Z"/>
                <w:rFonts w:ascii="Arial" w:hAnsi="Arial"/>
              </w:rPr>
            </w:pPr>
            <w:ins w:id="598" w:author="Gulshen Benberu (DTP)" w:date="2025-03-25T10:54:00Z" w16du:dateUtc="2025-03-24T23:54:00Z">
              <w:r w:rsidRPr="006B27DC">
                <w:rPr>
                  <w:rFonts w:ascii="Arial" w:hAnsi="Arial"/>
                </w:rPr>
                <w:t>Functionality</w:t>
              </w:r>
            </w:ins>
          </w:p>
        </w:tc>
        <w:tc>
          <w:tcPr>
            <w:tcW w:w="3488" w:type="dxa"/>
          </w:tcPr>
          <w:p w14:paraId="0B715A97" w14:textId="237453D3" w:rsidR="00AD47C1" w:rsidRPr="006B27DC" w:rsidRDefault="00AD47C1" w:rsidP="00E46C59">
            <w:pPr>
              <w:spacing w:before="60" w:after="60"/>
              <w:rPr>
                <w:ins w:id="599" w:author="Gulshen Benberu (DTP)" w:date="2025-03-25T10:54:00Z" w16du:dateUtc="2025-03-24T23:54:00Z"/>
                <w:rFonts w:ascii="Arial" w:hAnsi="Arial"/>
              </w:rPr>
            </w:pPr>
          </w:p>
        </w:tc>
        <w:tc>
          <w:tcPr>
            <w:tcW w:w="3487" w:type="dxa"/>
          </w:tcPr>
          <w:p w14:paraId="16ACFEB1" w14:textId="482A7C62" w:rsidR="00AD47C1" w:rsidRPr="006B27DC" w:rsidRDefault="00757885" w:rsidP="00E46C59">
            <w:pPr>
              <w:spacing w:before="60" w:after="60"/>
              <w:rPr>
                <w:ins w:id="600" w:author="Gulshen Benberu (DTP)" w:date="2025-03-25T10:54:00Z" w16du:dateUtc="2025-03-24T23:54:00Z"/>
                <w:rFonts w:ascii="Arial" w:hAnsi="Arial"/>
              </w:rPr>
            </w:pPr>
            <w:ins w:id="601" w:author="Gulshen Benberu (DTP)" w:date="2025-03-25T11:15:00Z" w16du:dateUtc="2025-03-25T00:15:00Z">
              <w:r>
                <w:t>Compliance with the requirements</w:t>
              </w:r>
            </w:ins>
          </w:p>
        </w:tc>
        <w:tc>
          <w:tcPr>
            <w:tcW w:w="3488" w:type="dxa"/>
          </w:tcPr>
          <w:p w14:paraId="05B389BF" w14:textId="77777777" w:rsidR="00AD47C1" w:rsidRPr="006B27DC" w:rsidRDefault="00AD47C1" w:rsidP="00E46C59">
            <w:pPr>
              <w:spacing w:before="60" w:after="60"/>
              <w:rPr>
                <w:ins w:id="602" w:author="Gulshen Benberu (DTP)" w:date="2025-03-25T10:54:00Z" w16du:dateUtc="2025-03-24T23:54:00Z"/>
                <w:rFonts w:ascii="Arial" w:hAnsi="Arial"/>
              </w:rPr>
            </w:pPr>
          </w:p>
        </w:tc>
      </w:tr>
      <w:tr w:rsidR="00A51B02" w:rsidRPr="006B27DC" w14:paraId="666D9796" w14:textId="77777777" w:rsidTr="00E46C59">
        <w:trPr>
          <w:ins w:id="603" w:author="Gulshen Benberu (DTP)" w:date="2025-03-25T11:16:00Z"/>
        </w:trPr>
        <w:tc>
          <w:tcPr>
            <w:tcW w:w="1255" w:type="dxa"/>
          </w:tcPr>
          <w:p w14:paraId="52FBF5AB" w14:textId="65732C93" w:rsidR="00A51B02" w:rsidRPr="006B27DC" w:rsidRDefault="009A1D80" w:rsidP="00E46C59">
            <w:pPr>
              <w:spacing w:before="60" w:after="60"/>
              <w:rPr>
                <w:ins w:id="604" w:author="Gulshen Benberu (DTP)" w:date="2025-03-25T11:16:00Z" w16du:dateUtc="2025-03-25T00:16:00Z"/>
                <w:rFonts w:ascii="Arial" w:hAnsi="Arial"/>
                <w:b/>
              </w:rPr>
            </w:pPr>
            <w:ins w:id="605" w:author="Gulshen Benberu (DTP)" w:date="2025-03-25T11:24:00Z" w16du:dateUtc="2025-03-25T00:24:00Z">
              <w:r>
                <w:rPr>
                  <w:rFonts w:ascii="Arial" w:hAnsi="Arial"/>
                  <w:b/>
                </w:rPr>
                <w:t>10.1(b)</w:t>
              </w:r>
            </w:ins>
          </w:p>
        </w:tc>
        <w:tc>
          <w:tcPr>
            <w:tcW w:w="3344" w:type="dxa"/>
          </w:tcPr>
          <w:p w14:paraId="270C8215" w14:textId="44C7CE56" w:rsidR="00A51B02" w:rsidRPr="006B27DC" w:rsidRDefault="000A0DBC" w:rsidP="00E46C59">
            <w:pPr>
              <w:spacing w:before="60" w:after="60"/>
              <w:rPr>
                <w:ins w:id="606" w:author="Gulshen Benberu (DTP)" w:date="2025-03-25T11:16:00Z" w16du:dateUtc="2025-03-25T00:16:00Z"/>
                <w:rFonts w:ascii="Arial" w:hAnsi="Arial"/>
              </w:rPr>
            </w:pPr>
            <w:ins w:id="607" w:author="Gulshen Benberu (DTP)" w:date="2025-03-25T11:25:00Z" w16du:dateUtc="2025-03-25T00:25:00Z">
              <w:r>
                <w:t>Minimum system requirements; Adapatability</w:t>
              </w:r>
            </w:ins>
          </w:p>
        </w:tc>
        <w:tc>
          <w:tcPr>
            <w:tcW w:w="3488" w:type="dxa"/>
          </w:tcPr>
          <w:p w14:paraId="25E714C1" w14:textId="77777777" w:rsidR="00A51B02" w:rsidRPr="006B27DC" w:rsidRDefault="00A51B02" w:rsidP="00E46C59">
            <w:pPr>
              <w:spacing w:before="60" w:after="60"/>
              <w:rPr>
                <w:ins w:id="608" w:author="Gulshen Benberu (DTP)" w:date="2025-03-25T11:16:00Z" w16du:dateUtc="2025-03-25T00:16:00Z"/>
                <w:rFonts w:ascii="Arial" w:hAnsi="Arial"/>
              </w:rPr>
            </w:pPr>
          </w:p>
        </w:tc>
        <w:tc>
          <w:tcPr>
            <w:tcW w:w="3487" w:type="dxa"/>
          </w:tcPr>
          <w:p w14:paraId="2D1401A3" w14:textId="47B330FD" w:rsidR="00A51B02" w:rsidRDefault="000A0DBC" w:rsidP="00E46C59">
            <w:pPr>
              <w:spacing w:before="60" w:after="60"/>
              <w:rPr>
                <w:ins w:id="609" w:author="Gulshen Benberu (DTP)" w:date="2025-03-25T11:16:00Z" w16du:dateUtc="2025-03-25T00:16:00Z"/>
              </w:rPr>
            </w:pPr>
            <w:ins w:id="610" w:author="Gulshen Benberu (DTP)" w:date="2025-03-25T11:25:00Z" w16du:dateUtc="2025-03-25T00:25:00Z">
              <w:r>
                <w:t>No Change Certification</w:t>
              </w:r>
            </w:ins>
          </w:p>
        </w:tc>
        <w:tc>
          <w:tcPr>
            <w:tcW w:w="3488" w:type="dxa"/>
          </w:tcPr>
          <w:p w14:paraId="738F95AA" w14:textId="43E5A0A9" w:rsidR="00A51B02" w:rsidRPr="006B27DC" w:rsidRDefault="009E78A3" w:rsidP="00E46C59">
            <w:pPr>
              <w:spacing w:before="60" w:after="60"/>
              <w:rPr>
                <w:ins w:id="611" w:author="Gulshen Benberu (DTP)" w:date="2025-03-25T11:16:00Z" w16du:dateUtc="2025-03-25T00:16:00Z"/>
                <w:rFonts w:ascii="Arial" w:hAnsi="Arial"/>
              </w:rPr>
            </w:pPr>
            <w:ins w:id="612" w:author="Gulshen Benberu (DTP)" w:date="2025-03-25T11:26:00Z" w16du:dateUtc="2025-03-25T00:26:00Z">
              <w:r>
                <w:t>Where a No Change Certification cannot be given, an Independent Certification as required under Category Two</w:t>
              </w:r>
            </w:ins>
          </w:p>
        </w:tc>
      </w:tr>
      <w:tr w:rsidR="00A51B02" w:rsidRPr="006B27DC" w14:paraId="4D264D3D" w14:textId="77777777" w:rsidTr="00E46C59">
        <w:trPr>
          <w:ins w:id="613" w:author="Gulshen Benberu (DTP)" w:date="2025-03-25T11:16:00Z"/>
        </w:trPr>
        <w:tc>
          <w:tcPr>
            <w:tcW w:w="1255" w:type="dxa"/>
          </w:tcPr>
          <w:p w14:paraId="7F0D8078" w14:textId="3D61DBD8" w:rsidR="00A51B02" w:rsidRPr="006B27DC" w:rsidRDefault="00BF7DE0" w:rsidP="00E46C59">
            <w:pPr>
              <w:spacing w:before="60" w:after="60"/>
              <w:rPr>
                <w:ins w:id="614" w:author="Gulshen Benberu (DTP)" w:date="2025-03-25T11:16:00Z" w16du:dateUtc="2025-03-25T00:16:00Z"/>
                <w:rFonts w:ascii="Arial" w:hAnsi="Arial"/>
                <w:b/>
              </w:rPr>
            </w:pPr>
            <w:ins w:id="615" w:author="Gulshen Benberu (DTP)" w:date="2025-03-25T11:24:00Z" w16du:dateUtc="2025-03-25T00:24:00Z">
              <w:r>
                <w:rPr>
                  <w:rFonts w:ascii="Arial" w:hAnsi="Arial"/>
                  <w:b/>
                </w:rPr>
                <w:lastRenderedPageBreak/>
                <w:t>10.3</w:t>
              </w:r>
            </w:ins>
          </w:p>
        </w:tc>
        <w:tc>
          <w:tcPr>
            <w:tcW w:w="3344" w:type="dxa"/>
          </w:tcPr>
          <w:p w14:paraId="44067607" w14:textId="0DDF17E0" w:rsidR="00A51B02" w:rsidRPr="006B27DC" w:rsidRDefault="00BF7DE0" w:rsidP="00E46C59">
            <w:pPr>
              <w:spacing w:before="60" w:after="60"/>
              <w:rPr>
                <w:ins w:id="616" w:author="Gulshen Benberu (DTP)" w:date="2025-03-25T11:16:00Z" w16du:dateUtc="2025-03-25T00:16:00Z"/>
                <w:rFonts w:ascii="Arial" w:hAnsi="Arial"/>
              </w:rPr>
            </w:pPr>
            <w:ins w:id="617" w:author="Gulshen Benberu (DTP)" w:date="2025-03-25T11:25:00Z" w16du:dateUtc="2025-03-25T00:25:00Z">
              <w:r>
                <w:t>Data standards</w:t>
              </w:r>
            </w:ins>
          </w:p>
        </w:tc>
        <w:tc>
          <w:tcPr>
            <w:tcW w:w="3488" w:type="dxa"/>
          </w:tcPr>
          <w:p w14:paraId="46EABCE4" w14:textId="77777777" w:rsidR="00A51B02" w:rsidRPr="006B27DC" w:rsidRDefault="00A51B02" w:rsidP="00E46C59">
            <w:pPr>
              <w:spacing w:before="60" w:after="60"/>
              <w:rPr>
                <w:ins w:id="618" w:author="Gulshen Benberu (DTP)" w:date="2025-03-25T11:16:00Z" w16du:dateUtc="2025-03-25T00:16:00Z"/>
                <w:rFonts w:ascii="Arial" w:hAnsi="Arial"/>
              </w:rPr>
            </w:pPr>
          </w:p>
        </w:tc>
        <w:tc>
          <w:tcPr>
            <w:tcW w:w="3487" w:type="dxa"/>
          </w:tcPr>
          <w:p w14:paraId="365D4235" w14:textId="4192A07B" w:rsidR="00A51B02" w:rsidRDefault="009E78A3" w:rsidP="00E46C59">
            <w:pPr>
              <w:spacing w:before="60" w:after="60"/>
              <w:rPr>
                <w:ins w:id="619" w:author="Gulshen Benberu (DTP)" w:date="2025-03-25T11:16:00Z" w16du:dateUtc="2025-03-25T00:16:00Z"/>
              </w:rPr>
            </w:pPr>
            <w:ins w:id="620" w:author="Gulshen Benberu (DTP)" w:date="2025-03-25T11:26:00Z" w16du:dateUtc="2025-03-25T00:26:00Z">
              <w:r>
                <w:t>Compliance with the requirements</w:t>
              </w:r>
            </w:ins>
          </w:p>
        </w:tc>
        <w:tc>
          <w:tcPr>
            <w:tcW w:w="3488" w:type="dxa"/>
          </w:tcPr>
          <w:p w14:paraId="32C1BAC1" w14:textId="77777777" w:rsidR="00A51B02" w:rsidRPr="006B27DC" w:rsidRDefault="00A51B02" w:rsidP="00E46C59">
            <w:pPr>
              <w:spacing w:before="60" w:after="60"/>
              <w:rPr>
                <w:ins w:id="621" w:author="Gulshen Benberu (DTP)" w:date="2025-03-25T11:16:00Z" w16du:dateUtc="2025-03-25T00:16:00Z"/>
                <w:rFonts w:ascii="Arial" w:hAnsi="Arial"/>
              </w:rPr>
            </w:pPr>
          </w:p>
        </w:tc>
      </w:tr>
      <w:tr w:rsidR="00A51B02" w:rsidRPr="006B27DC" w14:paraId="6F003DB1" w14:textId="77777777" w:rsidTr="00E46C59">
        <w:trPr>
          <w:ins w:id="622" w:author="Gulshen Benberu (DTP)" w:date="2025-03-25T11:16:00Z"/>
        </w:trPr>
        <w:tc>
          <w:tcPr>
            <w:tcW w:w="1255" w:type="dxa"/>
          </w:tcPr>
          <w:p w14:paraId="73BDB93E" w14:textId="138BE3B1" w:rsidR="00A51B02" w:rsidRPr="006B27DC" w:rsidRDefault="009A1D80" w:rsidP="00E46C59">
            <w:pPr>
              <w:spacing w:before="60" w:after="60"/>
              <w:rPr>
                <w:ins w:id="623" w:author="Gulshen Benberu (DTP)" w:date="2025-03-25T11:16:00Z" w16du:dateUtc="2025-03-25T00:16:00Z"/>
                <w:rFonts w:ascii="Arial" w:hAnsi="Arial"/>
                <w:b/>
              </w:rPr>
            </w:pPr>
            <w:ins w:id="624" w:author="Gulshen Benberu (DTP)" w:date="2025-03-25T11:24:00Z" w16du:dateUtc="2025-03-25T00:24:00Z">
              <w:r>
                <w:rPr>
                  <w:rFonts w:ascii="Arial" w:hAnsi="Arial"/>
                  <w:b/>
                </w:rPr>
                <w:t>11</w:t>
              </w:r>
            </w:ins>
          </w:p>
        </w:tc>
        <w:tc>
          <w:tcPr>
            <w:tcW w:w="3344" w:type="dxa"/>
          </w:tcPr>
          <w:p w14:paraId="5078699F" w14:textId="4698AE79" w:rsidR="00A51B02" w:rsidRPr="006B27DC" w:rsidRDefault="006932C9" w:rsidP="00E46C59">
            <w:pPr>
              <w:spacing w:before="60" w:after="60"/>
              <w:rPr>
                <w:ins w:id="625" w:author="Gulshen Benberu (DTP)" w:date="2025-03-25T11:16:00Z" w16du:dateUtc="2025-03-25T00:16:00Z"/>
                <w:rFonts w:ascii="Arial" w:hAnsi="Arial"/>
              </w:rPr>
            </w:pPr>
            <w:ins w:id="626" w:author="Gulshen Benberu (DTP)" w:date="2025-03-25T11:26:00Z" w16du:dateUtc="2025-03-25T00:26:00Z">
              <w:r>
                <w:t>Minimum Performance Levels</w:t>
              </w:r>
            </w:ins>
          </w:p>
        </w:tc>
        <w:tc>
          <w:tcPr>
            <w:tcW w:w="3488" w:type="dxa"/>
          </w:tcPr>
          <w:p w14:paraId="3678DA65" w14:textId="77777777" w:rsidR="00A51B02" w:rsidRPr="006B27DC" w:rsidRDefault="00A51B02" w:rsidP="00E46C59">
            <w:pPr>
              <w:spacing w:before="60" w:after="60"/>
              <w:rPr>
                <w:ins w:id="627" w:author="Gulshen Benberu (DTP)" w:date="2025-03-25T11:16:00Z" w16du:dateUtc="2025-03-25T00:16:00Z"/>
                <w:rFonts w:ascii="Arial" w:hAnsi="Arial"/>
              </w:rPr>
            </w:pPr>
          </w:p>
        </w:tc>
        <w:tc>
          <w:tcPr>
            <w:tcW w:w="3487" w:type="dxa"/>
          </w:tcPr>
          <w:p w14:paraId="555F222B" w14:textId="524FC332" w:rsidR="00A51B02" w:rsidRDefault="006932C9" w:rsidP="00E46C59">
            <w:pPr>
              <w:spacing w:before="60" w:after="60"/>
              <w:rPr>
                <w:ins w:id="628" w:author="Gulshen Benberu (DTP)" w:date="2025-03-25T11:16:00Z" w16du:dateUtc="2025-03-25T00:16:00Z"/>
              </w:rPr>
            </w:pPr>
            <w:ins w:id="629" w:author="Gulshen Benberu (DTP)" w:date="2025-03-25T11:26:00Z" w16du:dateUtc="2025-03-25T00:26:00Z">
              <w:r>
                <w:t>Performance to measures in Schedule 2</w:t>
              </w:r>
            </w:ins>
          </w:p>
        </w:tc>
        <w:tc>
          <w:tcPr>
            <w:tcW w:w="3488" w:type="dxa"/>
          </w:tcPr>
          <w:p w14:paraId="3DAE9E6B" w14:textId="77777777" w:rsidR="00A51B02" w:rsidRPr="006B27DC" w:rsidRDefault="00A51B02" w:rsidP="00E46C59">
            <w:pPr>
              <w:spacing w:before="60" w:after="60"/>
              <w:rPr>
                <w:ins w:id="630" w:author="Gulshen Benberu (DTP)" w:date="2025-03-25T11:16:00Z" w16du:dateUtc="2025-03-25T00:16:00Z"/>
                <w:rFonts w:ascii="Arial" w:hAnsi="Arial"/>
              </w:rPr>
            </w:pPr>
          </w:p>
        </w:tc>
      </w:tr>
      <w:tr w:rsidR="00A51B02" w:rsidRPr="006B27DC" w14:paraId="194D5096" w14:textId="77777777" w:rsidTr="00E46C59">
        <w:trPr>
          <w:ins w:id="631" w:author="Gulshen Benberu (DTP)" w:date="2025-03-25T11:16:00Z"/>
        </w:trPr>
        <w:tc>
          <w:tcPr>
            <w:tcW w:w="1255" w:type="dxa"/>
          </w:tcPr>
          <w:p w14:paraId="2F9515E5" w14:textId="4F683E3F" w:rsidR="00A51B02" w:rsidRPr="006B27DC" w:rsidRDefault="009A1D80" w:rsidP="00E46C59">
            <w:pPr>
              <w:spacing w:before="60" w:after="60"/>
              <w:rPr>
                <w:ins w:id="632" w:author="Gulshen Benberu (DTP)" w:date="2025-03-25T11:16:00Z" w16du:dateUtc="2025-03-25T00:16:00Z"/>
                <w:rFonts w:ascii="Arial" w:hAnsi="Arial"/>
                <w:b/>
              </w:rPr>
            </w:pPr>
            <w:ins w:id="633" w:author="Gulshen Benberu (DTP)" w:date="2025-03-25T11:24:00Z" w16du:dateUtc="2025-03-25T00:24:00Z">
              <w:r>
                <w:rPr>
                  <w:rFonts w:ascii="Arial" w:hAnsi="Arial"/>
                  <w:b/>
                </w:rPr>
                <w:t>12</w:t>
              </w:r>
            </w:ins>
          </w:p>
        </w:tc>
        <w:tc>
          <w:tcPr>
            <w:tcW w:w="3344" w:type="dxa"/>
          </w:tcPr>
          <w:p w14:paraId="0575AEAA" w14:textId="51023599" w:rsidR="00A51B02" w:rsidRPr="006B27DC" w:rsidRDefault="00C57802" w:rsidP="00E46C59">
            <w:pPr>
              <w:spacing w:before="60" w:after="60"/>
              <w:rPr>
                <w:ins w:id="634" w:author="Gulshen Benberu (DTP)" w:date="2025-03-25T11:16:00Z" w16du:dateUtc="2025-03-25T00:16:00Z"/>
                <w:rFonts w:ascii="Arial" w:hAnsi="Arial"/>
              </w:rPr>
            </w:pPr>
            <w:ins w:id="635" w:author="Gulshen Benberu (DTP)" w:date="2025-03-25T11:27:00Z" w16du:dateUtc="2025-03-25T00:27:00Z">
              <w:r>
                <w:t>Business continuity and disaster recovery</w:t>
              </w:r>
            </w:ins>
          </w:p>
        </w:tc>
        <w:tc>
          <w:tcPr>
            <w:tcW w:w="3488" w:type="dxa"/>
          </w:tcPr>
          <w:p w14:paraId="0EBA5347" w14:textId="77777777" w:rsidR="00A51B02" w:rsidRPr="006B27DC" w:rsidRDefault="00A51B02" w:rsidP="00E46C59">
            <w:pPr>
              <w:spacing w:before="60" w:after="60"/>
              <w:rPr>
                <w:ins w:id="636" w:author="Gulshen Benberu (DTP)" w:date="2025-03-25T11:16:00Z" w16du:dateUtc="2025-03-25T00:16:00Z"/>
                <w:rFonts w:ascii="Arial" w:hAnsi="Arial"/>
              </w:rPr>
            </w:pPr>
          </w:p>
        </w:tc>
        <w:tc>
          <w:tcPr>
            <w:tcW w:w="3487" w:type="dxa"/>
          </w:tcPr>
          <w:p w14:paraId="1D198205" w14:textId="2CF13FB0" w:rsidR="00A51B02" w:rsidRDefault="00B46C71" w:rsidP="00E46C59">
            <w:pPr>
              <w:spacing w:before="60" w:after="60"/>
              <w:rPr>
                <w:ins w:id="637" w:author="Gulshen Benberu (DTP)" w:date="2025-03-25T11:16:00Z" w16du:dateUtc="2025-03-25T00:16:00Z"/>
              </w:rPr>
            </w:pPr>
            <w:ins w:id="638" w:author="Gulshen Benberu (DTP)" w:date="2025-03-25T11:28:00Z" w16du:dateUtc="2025-03-25T00:28:00Z">
              <w:r>
                <w:t>No Change Certification or updated Document as required under Category Two</w:t>
              </w:r>
            </w:ins>
          </w:p>
        </w:tc>
        <w:tc>
          <w:tcPr>
            <w:tcW w:w="3488" w:type="dxa"/>
          </w:tcPr>
          <w:p w14:paraId="769DA845" w14:textId="1BE06A24" w:rsidR="00A51B02" w:rsidRPr="006B27DC" w:rsidRDefault="00C84839" w:rsidP="00E46C59">
            <w:pPr>
              <w:spacing w:before="60" w:after="60"/>
              <w:rPr>
                <w:ins w:id="639" w:author="Gulshen Benberu (DTP)" w:date="2025-03-25T11:16:00Z" w16du:dateUtc="2025-03-25T00:16:00Z"/>
                <w:rFonts w:ascii="Arial" w:hAnsi="Arial"/>
              </w:rPr>
            </w:pPr>
            <w:ins w:id="640" w:author="Gulshen Benberu (DTP)" w:date="2025-03-25T11:28:00Z" w16du:dateUtc="2025-03-25T00:28:00Z">
              <w:r>
                <w:t>Business Continuity and Disaster Recovery Management Program Fit for Purpose</w:t>
              </w:r>
            </w:ins>
          </w:p>
        </w:tc>
      </w:tr>
      <w:tr w:rsidR="00A51B02" w:rsidRPr="006B27DC" w14:paraId="1A7E1FD4" w14:textId="77777777" w:rsidTr="00E46C59">
        <w:trPr>
          <w:ins w:id="641" w:author="Gulshen Benberu (DTP)" w:date="2025-03-25T11:16:00Z"/>
        </w:trPr>
        <w:tc>
          <w:tcPr>
            <w:tcW w:w="1255" w:type="dxa"/>
          </w:tcPr>
          <w:p w14:paraId="40EAA3CC" w14:textId="3A322A37" w:rsidR="00A51B02" w:rsidRPr="006B27DC" w:rsidRDefault="009A1D80" w:rsidP="00E46C59">
            <w:pPr>
              <w:spacing w:before="60" w:after="60"/>
              <w:rPr>
                <w:ins w:id="642" w:author="Gulshen Benberu (DTP)" w:date="2025-03-25T11:16:00Z" w16du:dateUtc="2025-03-25T00:16:00Z"/>
                <w:rFonts w:ascii="Arial" w:hAnsi="Arial"/>
                <w:b/>
              </w:rPr>
            </w:pPr>
            <w:ins w:id="643" w:author="Gulshen Benberu (DTP)" w:date="2025-03-25T11:24:00Z" w16du:dateUtc="2025-03-25T00:24:00Z">
              <w:r>
                <w:rPr>
                  <w:rFonts w:ascii="Arial" w:hAnsi="Arial"/>
                  <w:b/>
                </w:rPr>
                <w:t>13</w:t>
              </w:r>
            </w:ins>
          </w:p>
        </w:tc>
        <w:tc>
          <w:tcPr>
            <w:tcW w:w="3344" w:type="dxa"/>
          </w:tcPr>
          <w:p w14:paraId="049A9CCF" w14:textId="18D39EC0" w:rsidR="00A51B02" w:rsidRPr="006B27DC" w:rsidRDefault="00C57802" w:rsidP="00E46C59">
            <w:pPr>
              <w:spacing w:before="60" w:after="60"/>
              <w:rPr>
                <w:ins w:id="644" w:author="Gulshen Benberu (DTP)" w:date="2025-03-25T11:16:00Z" w16du:dateUtc="2025-03-25T00:16:00Z"/>
                <w:rFonts w:ascii="Arial" w:hAnsi="Arial"/>
              </w:rPr>
            </w:pPr>
            <w:ins w:id="645" w:author="Gulshen Benberu (DTP)" w:date="2025-03-25T11:27:00Z" w16du:dateUtc="2025-03-25T00:27:00Z">
              <w:r>
                <w:t>Change management</w:t>
              </w:r>
            </w:ins>
          </w:p>
        </w:tc>
        <w:tc>
          <w:tcPr>
            <w:tcW w:w="3488" w:type="dxa"/>
          </w:tcPr>
          <w:p w14:paraId="3A7E608E" w14:textId="77777777" w:rsidR="00A51B02" w:rsidRPr="006B27DC" w:rsidRDefault="00A51B02" w:rsidP="00E46C59">
            <w:pPr>
              <w:spacing w:before="60" w:after="60"/>
              <w:rPr>
                <w:ins w:id="646" w:author="Gulshen Benberu (DTP)" w:date="2025-03-25T11:16:00Z" w16du:dateUtc="2025-03-25T00:16:00Z"/>
                <w:rFonts w:ascii="Arial" w:hAnsi="Arial"/>
              </w:rPr>
            </w:pPr>
          </w:p>
        </w:tc>
        <w:tc>
          <w:tcPr>
            <w:tcW w:w="3487" w:type="dxa"/>
          </w:tcPr>
          <w:p w14:paraId="1D4AF9A3" w14:textId="6B4747E4" w:rsidR="00A51B02" w:rsidRDefault="00B46C71" w:rsidP="00E46C59">
            <w:pPr>
              <w:spacing w:before="60" w:after="60"/>
              <w:rPr>
                <w:ins w:id="647" w:author="Gulshen Benberu (DTP)" w:date="2025-03-25T11:16:00Z" w16du:dateUtc="2025-03-25T00:16:00Z"/>
              </w:rPr>
            </w:pPr>
            <w:ins w:id="648" w:author="Gulshen Benberu (DTP)" w:date="2025-03-25T11:27:00Z" w16du:dateUtc="2025-03-25T00:27:00Z">
              <w:r>
                <w:t>No Change Certification or updated Document as required under Category Two</w:t>
              </w:r>
            </w:ins>
          </w:p>
        </w:tc>
        <w:tc>
          <w:tcPr>
            <w:tcW w:w="3488" w:type="dxa"/>
          </w:tcPr>
          <w:p w14:paraId="605791B8" w14:textId="77777777" w:rsidR="00A51B02" w:rsidRPr="006B27DC" w:rsidRDefault="00A51B02" w:rsidP="00E46C59">
            <w:pPr>
              <w:spacing w:before="60" w:after="60"/>
              <w:rPr>
                <w:ins w:id="649" w:author="Gulshen Benberu (DTP)" w:date="2025-03-25T11:16:00Z" w16du:dateUtc="2025-03-25T00:16:00Z"/>
                <w:rFonts w:ascii="Arial" w:hAnsi="Arial"/>
              </w:rPr>
            </w:pPr>
          </w:p>
        </w:tc>
      </w:tr>
      <w:tr w:rsidR="00A51B02" w:rsidRPr="006B27DC" w14:paraId="0A680155" w14:textId="77777777" w:rsidTr="00E46C59">
        <w:trPr>
          <w:ins w:id="650" w:author="Gulshen Benberu (DTP)" w:date="2025-03-25T11:16:00Z"/>
        </w:trPr>
        <w:tc>
          <w:tcPr>
            <w:tcW w:w="1255" w:type="dxa"/>
          </w:tcPr>
          <w:p w14:paraId="67F8AE45" w14:textId="239CF3D1" w:rsidR="00A51B02" w:rsidRPr="006B27DC" w:rsidRDefault="00541834" w:rsidP="00E46C59">
            <w:pPr>
              <w:spacing w:before="60" w:after="60"/>
              <w:rPr>
                <w:ins w:id="651" w:author="Gulshen Benberu (DTP)" w:date="2025-03-25T11:16:00Z" w16du:dateUtc="2025-03-25T00:16:00Z"/>
                <w:rFonts w:ascii="Arial" w:hAnsi="Arial"/>
                <w:b/>
              </w:rPr>
            </w:pPr>
            <w:ins w:id="652" w:author="Gulshen Benberu (DTP)" w:date="2025-03-25T11:23:00Z" w16du:dateUtc="2025-03-25T00:23:00Z">
              <w:r>
                <w:rPr>
                  <w:rFonts w:ascii="Arial" w:hAnsi="Arial"/>
                  <w:b/>
                </w:rPr>
                <w:t>13.3</w:t>
              </w:r>
            </w:ins>
          </w:p>
        </w:tc>
        <w:tc>
          <w:tcPr>
            <w:tcW w:w="3344" w:type="dxa"/>
          </w:tcPr>
          <w:p w14:paraId="4A428B18" w14:textId="26D02AC6" w:rsidR="00A51B02" w:rsidRPr="006B27DC" w:rsidRDefault="00541834" w:rsidP="00E46C59">
            <w:pPr>
              <w:spacing w:before="60" w:after="60"/>
              <w:rPr>
                <w:ins w:id="653" w:author="Gulshen Benberu (DTP)" w:date="2025-03-25T11:16:00Z" w16du:dateUtc="2025-03-25T00:16:00Z"/>
                <w:rFonts w:ascii="Arial" w:hAnsi="Arial"/>
              </w:rPr>
            </w:pPr>
            <w:ins w:id="654" w:author="Gulshen Benberu (DTP)" w:date="2025-03-25T11:23:00Z" w16du:dateUtc="2025-03-25T00:23:00Z">
              <w:r>
                <w:t>Implementation plan</w:t>
              </w:r>
            </w:ins>
          </w:p>
        </w:tc>
        <w:tc>
          <w:tcPr>
            <w:tcW w:w="3488" w:type="dxa"/>
          </w:tcPr>
          <w:p w14:paraId="75DF057C" w14:textId="77777777" w:rsidR="00A51B02" w:rsidRPr="006B27DC" w:rsidRDefault="00A51B02" w:rsidP="00E46C59">
            <w:pPr>
              <w:spacing w:before="60" w:after="60"/>
              <w:rPr>
                <w:ins w:id="655" w:author="Gulshen Benberu (DTP)" w:date="2025-03-25T11:16:00Z" w16du:dateUtc="2025-03-25T00:16:00Z"/>
                <w:rFonts w:ascii="Arial" w:hAnsi="Arial"/>
              </w:rPr>
            </w:pPr>
          </w:p>
        </w:tc>
        <w:tc>
          <w:tcPr>
            <w:tcW w:w="3487" w:type="dxa"/>
          </w:tcPr>
          <w:p w14:paraId="07E26A39" w14:textId="77315018" w:rsidR="00A51B02" w:rsidRDefault="009A1D80" w:rsidP="00E46C59">
            <w:pPr>
              <w:spacing w:before="60" w:after="60"/>
              <w:rPr>
                <w:ins w:id="656" w:author="Gulshen Benberu (DTP)" w:date="2025-03-25T11:16:00Z" w16du:dateUtc="2025-03-25T00:16:00Z"/>
              </w:rPr>
            </w:pPr>
            <w:ins w:id="657" w:author="Gulshen Benberu (DTP)" w:date="2025-03-25T11:24:00Z" w16du:dateUtc="2025-03-25T00:24:00Z">
              <w:r>
                <w:t>No Change Certification or updated Document as required under Category Two</w:t>
              </w:r>
            </w:ins>
          </w:p>
        </w:tc>
        <w:tc>
          <w:tcPr>
            <w:tcW w:w="3488" w:type="dxa"/>
          </w:tcPr>
          <w:p w14:paraId="1411D012" w14:textId="77777777" w:rsidR="00A51B02" w:rsidRPr="006B27DC" w:rsidRDefault="00A51B02" w:rsidP="00E46C59">
            <w:pPr>
              <w:spacing w:before="60" w:after="60"/>
              <w:rPr>
                <w:ins w:id="658" w:author="Gulshen Benberu (DTP)" w:date="2025-03-25T11:16:00Z" w16du:dateUtc="2025-03-25T00:16:00Z"/>
                <w:rFonts w:ascii="Arial" w:hAnsi="Arial"/>
              </w:rPr>
            </w:pPr>
          </w:p>
        </w:tc>
      </w:tr>
      <w:tr w:rsidR="00A51B02" w:rsidRPr="006B27DC" w14:paraId="31AA27DF" w14:textId="77777777" w:rsidTr="00E46C59">
        <w:trPr>
          <w:ins w:id="659" w:author="Gulshen Benberu (DTP)" w:date="2025-03-25T11:16:00Z"/>
        </w:trPr>
        <w:tc>
          <w:tcPr>
            <w:tcW w:w="1255" w:type="dxa"/>
          </w:tcPr>
          <w:p w14:paraId="4967E371" w14:textId="4816B180" w:rsidR="00A51B02" w:rsidRPr="00F9107F" w:rsidRDefault="006549C9" w:rsidP="00E46C59">
            <w:pPr>
              <w:spacing w:before="60" w:after="60"/>
              <w:rPr>
                <w:ins w:id="660" w:author="Gulshen Benberu (DTP)" w:date="2025-03-25T11:16:00Z" w16du:dateUtc="2025-03-25T00:16:00Z"/>
                <w:rFonts w:ascii="Arial" w:hAnsi="Arial" w:cs="Arial"/>
                <w:b/>
                <w:szCs w:val="20"/>
              </w:rPr>
            </w:pPr>
            <w:ins w:id="661" w:author="Gulshen Benberu (DTP)" w:date="2025-03-25T11:22:00Z" w16du:dateUtc="2025-03-25T00:22:00Z">
              <w:r w:rsidRPr="00E87767">
                <w:rPr>
                  <w:rFonts w:ascii="Arial" w:hAnsi="Arial" w:cs="Arial"/>
                  <w:b/>
                  <w:szCs w:val="20"/>
                </w:rPr>
                <w:t>14.1, 14.2 &amp; 14.3</w:t>
              </w:r>
            </w:ins>
          </w:p>
        </w:tc>
        <w:tc>
          <w:tcPr>
            <w:tcW w:w="3344" w:type="dxa"/>
          </w:tcPr>
          <w:p w14:paraId="318D4429" w14:textId="1FFEE9E9" w:rsidR="00A51B02" w:rsidRPr="006B27DC" w:rsidRDefault="00F9107F" w:rsidP="00E46C59">
            <w:pPr>
              <w:spacing w:before="60" w:after="60"/>
              <w:rPr>
                <w:ins w:id="662" w:author="Gulshen Benberu (DTP)" w:date="2025-03-25T11:16:00Z" w16du:dateUtc="2025-03-25T00:16:00Z"/>
                <w:rFonts w:ascii="Arial" w:hAnsi="Arial"/>
              </w:rPr>
            </w:pPr>
            <w:ins w:id="663" w:author="Gulshen Benberu (DTP)" w:date="2025-03-25T11:23:00Z" w16du:dateUtc="2025-03-25T00:23:00Z">
              <w:r>
                <w:t>Subscriber registration</w:t>
              </w:r>
            </w:ins>
          </w:p>
        </w:tc>
        <w:tc>
          <w:tcPr>
            <w:tcW w:w="3488" w:type="dxa"/>
          </w:tcPr>
          <w:p w14:paraId="137CB822" w14:textId="77777777" w:rsidR="00A51B02" w:rsidRPr="006B27DC" w:rsidRDefault="00A51B02" w:rsidP="00E46C59">
            <w:pPr>
              <w:spacing w:before="60" w:after="60"/>
              <w:rPr>
                <w:ins w:id="664" w:author="Gulshen Benberu (DTP)" w:date="2025-03-25T11:16:00Z" w16du:dateUtc="2025-03-25T00:16:00Z"/>
                <w:rFonts w:ascii="Arial" w:hAnsi="Arial"/>
              </w:rPr>
            </w:pPr>
          </w:p>
        </w:tc>
        <w:tc>
          <w:tcPr>
            <w:tcW w:w="3487" w:type="dxa"/>
          </w:tcPr>
          <w:p w14:paraId="32B09EA9" w14:textId="6557AAB8" w:rsidR="00A51B02" w:rsidRDefault="00541834" w:rsidP="00E46C59">
            <w:pPr>
              <w:spacing w:before="60" w:after="60"/>
              <w:rPr>
                <w:ins w:id="665" w:author="Gulshen Benberu (DTP)" w:date="2025-03-25T11:16:00Z" w16du:dateUtc="2025-03-25T00:16:00Z"/>
              </w:rPr>
            </w:pPr>
            <w:ins w:id="666" w:author="Gulshen Benberu (DTP)" w:date="2025-03-25T11:23:00Z" w16du:dateUtc="2025-03-25T00:23:00Z">
              <w:r>
                <w:t>Compliance with the requirements</w:t>
              </w:r>
            </w:ins>
          </w:p>
        </w:tc>
        <w:tc>
          <w:tcPr>
            <w:tcW w:w="3488" w:type="dxa"/>
          </w:tcPr>
          <w:p w14:paraId="3CC3769D" w14:textId="77777777" w:rsidR="00A51B02" w:rsidRPr="006B27DC" w:rsidRDefault="00A51B02" w:rsidP="00E46C59">
            <w:pPr>
              <w:spacing w:before="60" w:after="60"/>
              <w:rPr>
                <w:ins w:id="667" w:author="Gulshen Benberu (DTP)" w:date="2025-03-25T11:16:00Z" w16du:dateUtc="2025-03-25T00:16:00Z"/>
                <w:rFonts w:ascii="Arial" w:hAnsi="Arial"/>
              </w:rPr>
            </w:pPr>
          </w:p>
        </w:tc>
      </w:tr>
      <w:tr w:rsidR="00A51B02" w:rsidRPr="006B27DC" w14:paraId="4975E0A2" w14:textId="77777777" w:rsidTr="00E46C59">
        <w:trPr>
          <w:ins w:id="668" w:author="Gulshen Benberu (DTP)" w:date="2025-03-25T11:16:00Z"/>
        </w:trPr>
        <w:tc>
          <w:tcPr>
            <w:tcW w:w="1255" w:type="dxa"/>
          </w:tcPr>
          <w:p w14:paraId="18D974FD" w14:textId="3B51B99F" w:rsidR="00A51B02" w:rsidRPr="006B27DC" w:rsidRDefault="00C85507" w:rsidP="00E46C59">
            <w:pPr>
              <w:spacing w:before="60" w:after="60"/>
              <w:rPr>
                <w:ins w:id="669" w:author="Gulshen Benberu (DTP)" w:date="2025-03-25T11:16:00Z" w16du:dateUtc="2025-03-25T00:16:00Z"/>
                <w:rFonts w:ascii="Arial" w:hAnsi="Arial"/>
                <w:b/>
              </w:rPr>
            </w:pPr>
            <w:ins w:id="670" w:author="Gulshen Benberu (DTP)" w:date="2025-03-25T11:21:00Z" w16du:dateUtc="2025-03-25T00:21:00Z">
              <w:r>
                <w:rPr>
                  <w:rFonts w:ascii="Arial" w:hAnsi="Arial"/>
                  <w:b/>
                </w:rPr>
                <w:t>14.</w:t>
              </w:r>
              <w:r w:rsidR="00887B70">
                <w:rPr>
                  <w:rFonts w:ascii="Arial" w:hAnsi="Arial"/>
                  <w:b/>
                </w:rPr>
                <w:t>4</w:t>
              </w:r>
            </w:ins>
          </w:p>
        </w:tc>
        <w:tc>
          <w:tcPr>
            <w:tcW w:w="3344" w:type="dxa"/>
          </w:tcPr>
          <w:p w14:paraId="6969BB51" w14:textId="695D0679" w:rsidR="00A51B02" w:rsidRPr="006B27DC" w:rsidRDefault="00887B70" w:rsidP="00E46C59">
            <w:pPr>
              <w:spacing w:before="60" w:after="60"/>
              <w:rPr>
                <w:ins w:id="671" w:author="Gulshen Benberu (DTP)" w:date="2025-03-25T11:16:00Z" w16du:dateUtc="2025-03-25T00:16:00Z"/>
                <w:rFonts w:ascii="Arial" w:hAnsi="Arial"/>
              </w:rPr>
            </w:pPr>
            <w:ins w:id="672" w:author="Gulshen Benberu (DTP)" w:date="2025-03-25T11:22:00Z" w16du:dateUtc="2025-03-25T00:22:00Z">
              <w:r>
                <w:t>Subscriber Insurance</w:t>
              </w:r>
            </w:ins>
          </w:p>
        </w:tc>
        <w:tc>
          <w:tcPr>
            <w:tcW w:w="3488" w:type="dxa"/>
          </w:tcPr>
          <w:p w14:paraId="1843EF1D" w14:textId="77777777" w:rsidR="00A51B02" w:rsidRPr="006B27DC" w:rsidRDefault="00A51B02" w:rsidP="00E46C59">
            <w:pPr>
              <w:spacing w:before="60" w:after="60"/>
              <w:rPr>
                <w:ins w:id="673" w:author="Gulshen Benberu (DTP)" w:date="2025-03-25T11:16:00Z" w16du:dateUtc="2025-03-25T00:16:00Z"/>
                <w:rFonts w:ascii="Arial" w:hAnsi="Arial"/>
              </w:rPr>
            </w:pPr>
          </w:p>
        </w:tc>
        <w:tc>
          <w:tcPr>
            <w:tcW w:w="3487" w:type="dxa"/>
          </w:tcPr>
          <w:p w14:paraId="0138F977" w14:textId="34BB8635" w:rsidR="00A51B02" w:rsidRDefault="006549C9" w:rsidP="00E46C59">
            <w:pPr>
              <w:spacing w:before="60" w:after="60"/>
              <w:rPr>
                <w:ins w:id="674" w:author="Gulshen Benberu (DTP)" w:date="2025-03-25T11:16:00Z" w16du:dateUtc="2025-03-25T00:16:00Z"/>
              </w:rPr>
            </w:pPr>
            <w:ins w:id="675" w:author="Gulshen Benberu (DTP)" w:date="2025-03-25T11:22:00Z" w16du:dateUtc="2025-03-25T00:22:00Z">
              <w:r>
                <w:t>No Change Certification or updated Document as required under Category Two</w:t>
              </w:r>
            </w:ins>
          </w:p>
        </w:tc>
        <w:tc>
          <w:tcPr>
            <w:tcW w:w="3488" w:type="dxa"/>
          </w:tcPr>
          <w:p w14:paraId="01C6FA1D" w14:textId="77777777" w:rsidR="00A51B02" w:rsidRPr="006B27DC" w:rsidRDefault="00A51B02" w:rsidP="00E46C59">
            <w:pPr>
              <w:spacing w:before="60" w:after="60"/>
              <w:rPr>
                <w:ins w:id="676" w:author="Gulshen Benberu (DTP)" w:date="2025-03-25T11:16:00Z" w16du:dateUtc="2025-03-25T00:16:00Z"/>
                <w:rFonts w:ascii="Arial" w:hAnsi="Arial"/>
              </w:rPr>
            </w:pPr>
          </w:p>
        </w:tc>
      </w:tr>
      <w:tr w:rsidR="00A51B02" w:rsidRPr="006B27DC" w14:paraId="7C78295C" w14:textId="77777777" w:rsidTr="00E46C59">
        <w:trPr>
          <w:ins w:id="677" w:author="Gulshen Benberu (DTP)" w:date="2025-03-25T11:17:00Z"/>
        </w:trPr>
        <w:tc>
          <w:tcPr>
            <w:tcW w:w="1255" w:type="dxa"/>
          </w:tcPr>
          <w:p w14:paraId="012F3F64" w14:textId="11220400" w:rsidR="00A51B02" w:rsidRPr="006B27DC" w:rsidRDefault="00C85507" w:rsidP="00E46C59">
            <w:pPr>
              <w:spacing w:before="60" w:after="60"/>
              <w:rPr>
                <w:ins w:id="678" w:author="Gulshen Benberu (DTP)" w:date="2025-03-25T11:17:00Z" w16du:dateUtc="2025-03-25T00:17:00Z"/>
                <w:rFonts w:ascii="Arial" w:hAnsi="Arial"/>
                <w:b/>
              </w:rPr>
            </w:pPr>
            <w:ins w:id="679" w:author="Gulshen Benberu (DTP)" w:date="2025-03-25T11:21:00Z" w16du:dateUtc="2025-03-25T00:21:00Z">
              <w:r>
                <w:rPr>
                  <w:rFonts w:ascii="Arial" w:hAnsi="Arial"/>
                  <w:b/>
                </w:rPr>
                <w:t>14.5</w:t>
              </w:r>
            </w:ins>
          </w:p>
        </w:tc>
        <w:tc>
          <w:tcPr>
            <w:tcW w:w="3344" w:type="dxa"/>
          </w:tcPr>
          <w:p w14:paraId="0C9F91D5" w14:textId="6812125A" w:rsidR="00A51B02" w:rsidRPr="006B27DC" w:rsidRDefault="00C85507" w:rsidP="00E46C59">
            <w:pPr>
              <w:spacing w:before="60" w:after="60"/>
              <w:rPr>
                <w:ins w:id="680" w:author="Gulshen Benberu (DTP)" w:date="2025-03-25T11:17:00Z" w16du:dateUtc="2025-03-25T00:17:00Z"/>
                <w:rFonts w:ascii="Arial" w:hAnsi="Arial"/>
              </w:rPr>
            </w:pPr>
            <w:ins w:id="681" w:author="Gulshen Benberu (DTP)" w:date="2025-03-25T11:21:00Z" w16du:dateUtc="2025-03-25T00:21:00Z">
              <w:r>
                <w:t>Participation agreement</w:t>
              </w:r>
            </w:ins>
          </w:p>
        </w:tc>
        <w:tc>
          <w:tcPr>
            <w:tcW w:w="3488" w:type="dxa"/>
          </w:tcPr>
          <w:p w14:paraId="60AA5C30" w14:textId="77777777" w:rsidR="00A51B02" w:rsidRPr="006B27DC" w:rsidRDefault="00A51B02" w:rsidP="00E46C59">
            <w:pPr>
              <w:spacing w:before="60" w:after="60"/>
              <w:rPr>
                <w:ins w:id="682" w:author="Gulshen Benberu (DTP)" w:date="2025-03-25T11:17:00Z" w16du:dateUtc="2025-03-25T00:17:00Z"/>
                <w:rFonts w:ascii="Arial" w:hAnsi="Arial"/>
              </w:rPr>
            </w:pPr>
          </w:p>
        </w:tc>
        <w:tc>
          <w:tcPr>
            <w:tcW w:w="3487" w:type="dxa"/>
          </w:tcPr>
          <w:p w14:paraId="029F918B" w14:textId="4A555518" w:rsidR="00A51B02" w:rsidRDefault="00C85507" w:rsidP="00E46C59">
            <w:pPr>
              <w:spacing w:before="60" w:after="60"/>
              <w:rPr>
                <w:ins w:id="683" w:author="Gulshen Benberu (DTP)" w:date="2025-03-25T11:17:00Z" w16du:dateUtc="2025-03-25T00:17:00Z"/>
              </w:rPr>
            </w:pPr>
            <w:ins w:id="684" w:author="Gulshen Benberu (DTP)" w:date="2025-03-25T11:21:00Z" w16du:dateUtc="2025-03-25T00:21:00Z">
              <w:r>
                <w:t>No Change Certification or table of material amendments to Document required under Category Two</w:t>
              </w:r>
            </w:ins>
          </w:p>
        </w:tc>
        <w:tc>
          <w:tcPr>
            <w:tcW w:w="3488" w:type="dxa"/>
          </w:tcPr>
          <w:p w14:paraId="3E9F3319" w14:textId="77777777" w:rsidR="00A51B02" w:rsidRPr="006B27DC" w:rsidRDefault="00A51B02" w:rsidP="00E46C59">
            <w:pPr>
              <w:spacing w:before="60" w:after="60"/>
              <w:rPr>
                <w:ins w:id="685" w:author="Gulshen Benberu (DTP)" w:date="2025-03-25T11:17:00Z" w16du:dateUtc="2025-03-25T00:17:00Z"/>
                <w:rFonts w:ascii="Arial" w:hAnsi="Arial"/>
              </w:rPr>
            </w:pPr>
          </w:p>
        </w:tc>
      </w:tr>
      <w:tr w:rsidR="00A51B02" w:rsidRPr="006B27DC" w14:paraId="6F2E5DE3" w14:textId="77777777" w:rsidTr="00E46C59">
        <w:trPr>
          <w:ins w:id="686" w:author="Gulshen Benberu (DTP)" w:date="2025-03-25T11:17:00Z"/>
        </w:trPr>
        <w:tc>
          <w:tcPr>
            <w:tcW w:w="1255" w:type="dxa"/>
          </w:tcPr>
          <w:p w14:paraId="7445295E" w14:textId="2402C2A9" w:rsidR="00A51B02" w:rsidRPr="006B27DC" w:rsidRDefault="00457F3B" w:rsidP="00E46C59">
            <w:pPr>
              <w:spacing w:before="60" w:after="60"/>
              <w:rPr>
                <w:ins w:id="687" w:author="Gulshen Benberu (DTP)" w:date="2025-03-25T11:17:00Z" w16du:dateUtc="2025-03-25T00:17:00Z"/>
                <w:rFonts w:ascii="Arial" w:hAnsi="Arial"/>
                <w:b/>
              </w:rPr>
            </w:pPr>
            <w:ins w:id="688" w:author="Gulshen Benberu (DTP)" w:date="2025-03-25T11:20:00Z" w16du:dateUtc="2025-03-25T00:20:00Z">
              <w:r>
                <w:rPr>
                  <w:rFonts w:ascii="Arial" w:hAnsi="Arial"/>
                  <w:b/>
                </w:rPr>
                <w:t>14.6</w:t>
              </w:r>
            </w:ins>
          </w:p>
        </w:tc>
        <w:tc>
          <w:tcPr>
            <w:tcW w:w="3344" w:type="dxa"/>
          </w:tcPr>
          <w:p w14:paraId="1C50EB9E" w14:textId="18F761F8" w:rsidR="00A51B02" w:rsidRPr="006B27DC" w:rsidRDefault="00457F3B" w:rsidP="00E46C59">
            <w:pPr>
              <w:spacing w:before="60" w:after="60"/>
              <w:rPr>
                <w:ins w:id="689" w:author="Gulshen Benberu (DTP)" w:date="2025-03-25T11:17:00Z" w16du:dateUtc="2025-03-25T00:17:00Z"/>
                <w:rFonts w:ascii="Arial" w:hAnsi="Arial"/>
              </w:rPr>
            </w:pPr>
            <w:ins w:id="690" w:author="Gulshen Benberu (DTP)" w:date="2025-03-25T11:21:00Z" w16du:dateUtc="2025-03-25T00:21:00Z">
              <w:r>
                <w:t>Subscriber training</w:t>
              </w:r>
            </w:ins>
          </w:p>
        </w:tc>
        <w:tc>
          <w:tcPr>
            <w:tcW w:w="3488" w:type="dxa"/>
          </w:tcPr>
          <w:p w14:paraId="676BD899" w14:textId="77777777" w:rsidR="00A51B02" w:rsidRPr="006B27DC" w:rsidRDefault="00A51B02" w:rsidP="00E46C59">
            <w:pPr>
              <w:spacing w:before="60" w:after="60"/>
              <w:rPr>
                <w:ins w:id="691" w:author="Gulshen Benberu (DTP)" w:date="2025-03-25T11:17:00Z" w16du:dateUtc="2025-03-25T00:17:00Z"/>
                <w:rFonts w:ascii="Arial" w:hAnsi="Arial"/>
              </w:rPr>
            </w:pPr>
          </w:p>
        </w:tc>
        <w:tc>
          <w:tcPr>
            <w:tcW w:w="3487" w:type="dxa"/>
          </w:tcPr>
          <w:p w14:paraId="2F615B5F" w14:textId="13AD7D3C" w:rsidR="00A51B02" w:rsidRDefault="00457F3B" w:rsidP="00E46C59">
            <w:pPr>
              <w:spacing w:before="60" w:after="60"/>
              <w:rPr>
                <w:ins w:id="692" w:author="Gulshen Benberu (DTP)" w:date="2025-03-25T11:17:00Z" w16du:dateUtc="2025-03-25T00:17:00Z"/>
              </w:rPr>
            </w:pPr>
            <w:ins w:id="693" w:author="Gulshen Benberu (DTP)" w:date="2025-03-25T11:21:00Z" w16du:dateUtc="2025-03-25T00:21:00Z">
              <w:r>
                <w:t>Compliance with the requirements</w:t>
              </w:r>
            </w:ins>
          </w:p>
        </w:tc>
        <w:tc>
          <w:tcPr>
            <w:tcW w:w="3488" w:type="dxa"/>
          </w:tcPr>
          <w:p w14:paraId="44FB13AB" w14:textId="77777777" w:rsidR="00A51B02" w:rsidRPr="006B27DC" w:rsidRDefault="00A51B02" w:rsidP="00E46C59">
            <w:pPr>
              <w:spacing w:before="60" w:after="60"/>
              <w:rPr>
                <w:ins w:id="694" w:author="Gulshen Benberu (DTP)" w:date="2025-03-25T11:17:00Z" w16du:dateUtc="2025-03-25T00:17:00Z"/>
                <w:rFonts w:ascii="Arial" w:hAnsi="Arial"/>
              </w:rPr>
            </w:pPr>
          </w:p>
        </w:tc>
      </w:tr>
      <w:tr w:rsidR="00A51B02" w:rsidRPr="006B27DC" w14:paraId="7531A52C" w14:textId="77777777" w:rsidTr="00E46C59">
        <w:trPr>
          <w:ins w:id="695" w:author="Gulshen Benberu (DTP)" w:date="2025-03-25T11:17:00Z"/>
        </w:trPr>
        <w:tc>
          <w:tcPr>
            <w:tcW w:w="1255" w:type="dxa"/>
          </w:tcPr>
          <w:p w14:paraId="63E718D7" w14:textId="6E5BB805" w:rsidR="00A51B02" w:rsidRPr="006B27DC" w:rsidRDefault="00BB6C3E" w:rsidP="00E46C59">
            <w:pPr>
              <w:spacing w:before="60" w:after="60"/>
              <w:rPr>
                <w:ins w:id="696" w:author="Gulshen Benberu (DTP)" w:date="2025-03-25T11:17:00Z" w16du:dateUtc="2025-03-25T00:17:00Z"/>
                <w:rFonts w:ascii="Arial" w:hAnsi="Arial"/>
                <w:b/>
              </w:rPr>
            </w:pPr>
            <w:ins w:id="697" w:author="Gulshen Benberu (DTP)" w:date="2025-03-25T11:20:00Z" w16du:dateUtc="2025-03-25T00:20:00Z">
              <w:r>
                <w:rPr>
                  <w:rFonts w:ascii="Arial" w:hAnsi="Arial"/>
                  <w:b/>
                </w:rPr>
                <w:t>14.7</w:t>
              </w:r>
            </w:ins>
          </w:p>
        </w:tc>
        <w:tc>
          <w:tcPr>
            <w:tcW w:w="3344" w:type="dxa"/>
          </w:tcPr>
          <w:p w14:paraId="33B0E72B" w14:textId="259190CC" w:rsidR="00A51B02" w:rsidRPr="006B27DC" w:rsidRDefault="00BB6C3E" w:rsidP="00E46C59">
            <w:pPr>
              <w:spacing w:before="60" w:after="60"/>
              <w:rPr>
                <w:ins w:id="698" w:author="Gulshen Benberu (DTP)" w:date="2025-03-25T11:17:00Z" w16du:dateUtc="2025-03-25T00:17:00Z"/>
                <w:rFonts w:ascii="Arial" w:hAnsi="Arial"/>
              </w:rPr>
            </w:pPr>
            <w:ins w:id="699" w:author="Gulshen Benberu (DTP)" w:date="2025-03-25T11:20:00Z" w16du:dateUtc="2025-03-25T00:20:00Z">
              <w:r>
                <w:t>Subscriber review</w:t>
              </w:r>
            </w:ins>
          </w:p>
        </w:tc>
        <w:tc>
          <w:tcPr>
            <w:tcW w:w="3488" w:type="dxa"/>
          </w:tcPr>
          <w:p w14:paraId="24A12827" w14:textId="77777777" w:rsidR="00A51B02" w:rsidRPr="006B27DC" w:rsidRDefault="00A51B02" w:rsidP="00E46C59">
            <w:pPr>
              <w:spacing w:before="60" w:after="60"/>
              <w:rPr>
                <w:ins w:id="700" w:author="Gulshen Benberu (DTP)" w:date="2025-03-25T11:17:00Z" w16du:dateUtc="2025-03-25T00:17:00Z"/>
                <w:rFonts w:ascii="Arial" w:hAnsi="Arial"/>
              </w:rPr>
            </w:pPr>
          </w:p>
        </w:tc>
        <w:tc>
          <w:tcPr>
            <w:tcW w:w="3487" w:type="dxa"/>
          </w:tcPr>
          <w:p w14:paraId="558E173D" w14:textId="5760AA47" w:rsidR="00A51B02" w:rsidRDefault="00BB6C3E" w:rsidP="00E46C59">
            <w:pPr>
              <w:spacing w:before="60" w:after="60"/>
              <w:rPr>
                <w:ins w:id="701" w:author="Gulshen Benberu (DTP)" w:date="2025-03-25T11:17:00Z" w16du:dateUtc="2025-03-25T00:17:00Z"/>
              </w:rPr>
            </w:pPr>
            <w:ins w:id="702" w:author="Gulshen Benberu (DTP)" w:date="2025-03-25T11:20:00Z" w16du:dateUtc="2025-03-25T00:20:00Z">
              <w:r>
                <w:t>No Change Certification or updated Document as required under Category Two</w:t>
              </w:r>
            </w:ins>
          </w:p>
        </w:tc>
        <w:tc>
          <w:tcPr>
            <w:tcW w:w="3488" w:type="dxa"/>
          </w:tcPr>
          <w:p w14:paraId="471E6C68" w14:textId="77777777" w:rsidR="00A51B02" w:rsidRPr="006B27DC" w:rsidRDefault="00A51B02" w:rsidP="00E46C59">
            <w:pPr>
              <w:spacing w:before="60" w:after="60"/>
              <w:rPr>
                <w:ins w:id="703" w:author="Gulshen Benberu (DTP)" w:date="2025-03-25T11:17:00Z" w16du:dateUtc="2025-03-25T00:17:00Z"/>
                <w:rFonts w:ascii="Arial" w:hAnsi="Arial"/>
              </w:rPr>
            </w:pPr>
          </w:p>
        </w:tc>
      </w:tr>
      <w:tr w:rsidR="00A51B02" w:rsidRPr="006B27DC" w14:paraId="6417D539" w14:textId="77777777" w:rsidTr="00E46C59">
        <w:trPr>
          <w:ins w:id="704" w:author="Gulshen Benberu (DTP)" w:date="2025-03-25T11:17:00Z"/>
        </w:trPr>
        <w:tc>
          <w:tcPr>
            <w:tcW w:w="1255" w:type="dxa"/>
          </w:tcPr>
          <w:p w14:paraId="54E23F05" w14:textId="45951F56" w:rsidR="00A51B02" w:rsidRPr="006B27DC" w:rsidRDefault="00733B6E" w:rsidP="00E46C59">
            <w:pPr>
              <w:spacing w:before="60" w:after="60"/>
              <w:rPr>
                <w:ins w:id="705" w:author="Gulshen Benberu (DTP)" w:date="2025-03-25T11:17:00Z" w16du:dateUtc="2025-03-25T00:17:00Z"/>
                <w:rFonts w:ascii="Arial" w:hAnsi="Arial"/>
                <w:b/>
              </w:rPr>
            </w:pPr>
            <w:ins w:id="706" w:author="Gulshen Benberu (DTP)" w:date="2025-03-25T11:19:00Z" w16du:dateUtc="2025-03-25T00:19:00Z">
              <w:r>
                <w:rPr>
                  <w:rFonts w:ascii="Arial" w:hAnsi="Arial"/>
                  <w:b/>
                </w:rPr>
                <w:t>15.1</w:t>
              </w:r>
            </w:ins>
          </w:p>
        </w:tc>
        <w:tc>
          <w:tcPr>
            <w:tcW w:w="3344" w:type="dxa"/>
          </w:tcPr>
          <w:p w14:paraId="06988ABF" w14:textId="4BFF59CF" w:rsidR="00A51B02" w:rsidRPr="006B27DC" w:rsidRDefault="00733B6E" w:rsidP="00E46C59">
            <w:pPr>
              <w:spacing w:before="60" w:after="60"/>
              <w:rPr>
                <w:ins w:id="707" w:author="Gulshen Benberu (DTP)" w:date="2025-03-25T11:17:00Z" w16du:dateUtc="2025-03-25T00:17:00Z"/>
                <w:rFonts w:ascii="Arial" w:hAnsi="Arial"/>
              </w:rPr>
            </w:pPr>
            <w:ins w:id="708" w:author="Gulshen Benberu (DTP)" w:date="2025-03-25T11:19:00Z" w16du:dateUtc="2025-03-25T00:19:00Z">
              <w:r>
                <w:t>General compliance</w:t>
              </w:r>
            </w:ins>
          </w:p>
        </w:tc>
        <w:tc>
          <w:tcPr>
            <w:tcW w:w="3488" w:type="dxa"/>
          </w:tcPr>
          <w:p w14:paraId="250F7264" w14:textId="77777777" w:rsidR="00A51B02" w:rsidRPr="006B27DC" w:rsidRDefault="00A51B02" w:rsidP="00E46C59">
            <w:pPr>
              <w:spacing w:before="60" w:after="60"/>
              <w:rPr>
                <w:ins w:id="709" w:author="Gulshen Benberu (DTP)" w:date="2025-03-25T11:17:00Z" w16du:dateUtc="2025-03-25T00:17:00Z"/>
                <w:rFonts w:ascii="Arial" w:hAnsi="Arial"/>
              </w:rPr>
            </w:pPr>
          </w:p>
        </w:tc>
        <w:tc>
          <w:tcPr>
            <w:tcW w:w="3487" w:type="dxa"/>
          </w:tcPr>
          <w:p w14:paraId="5CA43839" w14:textId="5A102234" w:rsidR="00A51B02" w:rsidRDefault="00733B6E" w:rsidP="00E46C59">
            <w:pPr>
              <w:spacing w:before="60" w:after="60"/>
              <w:rPr>
                <w:ins w:id="710" w:author="Gulshen Benberu (DTP)" w:date="2025-03-25T11:17:00Z" w16du:dateUtc="2025-03-25T00:17:00Z"/>
              </w:rPr>
            </w:pPr>
            <w:ins w:id="711" w:author="Gulshen Benberu (DTP)" w:date="2025-03-25T11:19:00Z" w16du:dateUtc="2025-03-25T00:19:00Z">
              <w:r>
                <w:t>Compliance with all requirements</w:t>
              </w:r>
            </w:ins>
          </w:p>
        </w:tc>
        <w:tc>
          <w:tcPr>
            <w:tcW w:w="3488" w:type="dxa"/>
          </w:tcPr>
          <w:p w14:paraId="230DD101" w14:textId="77777777" w:rsidR="00A51B02" w:rsidRPr="006B27DC" w:rsidRDefault="00A51B02" w:rsidP="00E46C59">
            <w:pPr>
              <w:spacing w:before="60" w:after="60"/>
              <w:rPr>
                <w:ins w:id="712" w:author="Gulshen Benberu (DTP)" w:date="2025-03-25T11:17:00Z" w16du:dateUtc="2025-03-25T00:17:00Z"/>
                <w:rFonts w:ascii="Arial" w:hAnsi="Arial"/>
              </w:rPr>
            </w:pPr>
          </w:p>
        </w:tc>
      </w:tr>
      <w:tr w:rsidR="00A51B02" w:rsidRPr="006B27DC" w14:paraId="5FCFE5E0" w14:textId="77777777" w:rsidTr="00E46C59">
        <w:trPr>
          <w:ins w:id="713" w:author="Gulshen Benberu (DTP)" w:date="2025-03-25T11:17:00Z"/>
        </w:trPr>
        <w:tc>
          <w:tcPr>
            <w:tcW w:w="1255" w:type="dxa"/>
          </w:tcPr>
          <w:p w14:paraId="761F5EF6" w14:textId="6170D74F" w:rsidR="00A51B02" w:rsidRPr="00B60D8D" w:rsidRDefault="00B60D8D" w:rsidP="00E46C59">
            <w:pPr>
              <w:spacing w:before="60" w:after="60"/>
              <w:rPr>
                <w:ins w:id="714" w:author="Gulshen Benberu (DTP)" w:date="2025-03-25T11:17:00Z" w16du:dateUtc="2025-03-25T00:17:00Z"/>
                <w:rFonts w:ascii="Arial" w:hAnsi="Arial" w:cs="Arial"/>
                <w:b/>
              </w:rPr>
            </w:pPr>
            <w:ins w:id="715" w:author="Gulshen Benberu (DTP)" w:date="2025-03-25T11:19:00Z" w16du:dateUtc="2025-03-25T00:19:00Z">
              <w:r w:rsidRPr="00E87767">
                <w:rPr>
                  <w:rFonts w:ascii="Arial" w:hAnsi="Arial" w:cs="Arial"/>
                  <w:b/>
                </w:rPr>
                <w:t>15.7, 15.8 &amp; 15.9</w:t>
              </w:r>
            </w:ins>
          </w:p>
        </w:tc>
        <w:tc>
          <w:tcPr>
            <w:tcW w:w="3344" w:type="dxa"/>
          </w:tcPr>
          <w:p w14:paraId="2C8B096A" w14:textId="25F7D063" w:rsidR="00A51B02" w:rsidRPr="006B27DC" w:rsidRDefault="00041198" w:rsidP="00E46C59">
            <w:pPr>
              <w:spacing w:before="60" w:after="60"/>
              <w:rPr>
                <w:ins w:id="716" w:author="Gulshen Benberu (DTP)" w:date="2025-03-25T11:17:00Z" w16du:dateUtc="2025-03-25T00:17:00Z"/>
                <w:rFonts w:ascii="Arial" w:hAnsi="Arial"/>
              </w:rPr>
            </w:pPr>
            <w:ins w:id="717" w:author="Gulshen Benberu (DTP)" w:date="2025-03-25T11:18:00Z" w16du:dateUtc="2025-03-25T00:18:00Z">
              <w:r>
                <w:t>Non-compliance remediation</w:t>
              </w:r>
            </w:ins>
          </w:p>
        </w:tc>
        <w:tc>
          <w:tcPr>
            <w:tcW w:w="3488" w:type="dxa"/>
          </w:tcPr>
          <w:p w14:paraId="6CF4FFB2" w14:textId="00A280BB" w:rsidR="00A51B02" w:rsidRPr="006B27DC" w:rsidRDefault="00041198" w:rsidP="00E46C59">
            <w:pPr>
              <w:spacing w:before="60" w:after="60"/>
              <w:rPr>
                <w:ins w:id="718" w:author="Gulshen Benberu (DTP)" w:date="2025-03-25T11:17:00Z" w16du:dateUtc="2025-03-25T00:17:00Z"/>
                <w:rFonts w:ascii="Arial" w:hAnsi="Arial"/>
              </w:rPr>
            </w:pPr>
            <w:ins w:id="719" w:author="Gulshen Benberu (DTP)" w:date="2025-03-25T11:18:00Z" w16du:dateUtc="2025-03-25T00:18:00Z">
              <w:r>
                <w:t xml:space="preserve">Consolidated and categorised compliance failure notifications </w:t>
              </w:r>
              <w:r>
                <w:lastRenderedPageBreak/>
                <w:t>together with remediation action plans and their outcomes</w:t>
              </w:r>
            </w:ins>
          </w:p>
        </w:tc>
        <w:tc>
          <w:tcPr>
            <w:tcW w:w="3487" w:type="dxa"/>
          </w:tcPr>
          <w:p w14:paraId="0E0247DA" w14:textId="77777777" w:rsidR="00A51B02" w:rsidRDefault="00A51B02" w:rsidP="00E46C59">
            <w:pPr>
              <w:spacing w:before="60" w:after="60"/>
              <w:rPr>
                <w:ins w:id="720" w:author="Gulshen Benberu (DTP)" w:date="2025-03-25T11:17:00Z" w16du:dateUtc="2025-03-25T00:17:00Z"/>
              </w:rPr>
            </w:pPr>
          </w:p>
        </w:tc>
        <w:tc>
          <w:tcPr>
            <w:tcW w:w="3488" w:type="dxa"/>
          </w:tcPr>
          <w:p w14:paraId="088B3729" w14:textId="77777777" w:rsidR="00A51B02" w:rsidRPr="006B27DC" w:rsidRDefault="00A51B02" w:rsidP="00E46C59">
            <w:pPr>
              <w:spacing w:before="60" w:after="60"/>
              <w:rPr>
                <w:ins w:id="721" w:author="Gulshen Benberu (DTP)" w:date="2025-03-25T11:17:00Z" w16du:dateUtc="2025-03-25T00:17:00Z"/>
                <w:rFonts w:ascii="Arial" w:hAnsi="Arial"/>
              </w:rPr>
            </w:pPr>
          </w:p>
        </w:tc>
      </w:tr>
      <w:tr w:rsidR="00A51B02" w:rsidRPr="006B27DC" w14:paraId="27B125C7" w14:textId="77777777" w:rsidTr="00E46C59">
        <w:trPr>
          <w:ins w:id="722" w:author="Gulshen Benberu (DTP)" w:date="2025-03-25T11:17:00Z"/>
        </w:trPr>
        <w:tc>
          <w:tcPr>
            <w:tcW w:w="1255" w:type="dxa"/>
          </w:tcPr>
          <w:p w14:paraId="55A19EE8" w14:textId="181ACBFD" w:rsidR="00A51B02" w:rsidRPr="006B27DC" w:rsidRDefault="002D7467" w:rsidP="00E46C59">
            <w:pPr>
              <w:spacing w:before="60" w:after="60"/>
              <w:rPr>
                <w:ins w:id="723" w:author="Gulshen Benberu (DTP)" w:date="2025-03-25T11:17:00Z" w16du:dateUtc="2025-03-25T00:17:00Z"/>
                <w:rFonts w:ascii="Arial" w:hAnsi="Arial"/>
                <w:b/>
              </w:rPr>
            </w:pPr>
            <w:ins w:id="724" w:author="Gulshen Benberu (DTP)" w:date="2025-03-25T11:18:00Z" w16du:dateUtc="2025-03-25T00:18:00Z">
              <w:r>
                <w:rPr>
                  <w:rFonts w:ascii="Arial" w:hAnsi="Arial"/>
                  <w:b/>
                </w:rPr>
                <w:t>19.3</w:t>
              </w:r>
            </w:ins>
          </w:p>
        </w:tc>
        <w:tc>
          <w:tcPr>
            <w:tcW w:w="3344" w:type="dxa"/>
          </w:tcPr>
          <w:p w14:paraId="345A0B9D" w14:textId="369BE0CD" w:rsidR="00A51B02" w:rsidRPr="006B27DC" w:rsidRDefault="002D7467" w:rsidP="00E46C59">
            <w:pPr>
              <w:spacing w:before="60" w:after="60"/>
              <w:rPr>
                <w:ins w:id="725" w:author="Gulshen Benberu (DTP)" w:date="2025-03-25T11:17:00Z" w16du:dateUtc="2025-03-25T00:17:00Z"/>
                <w:rFonts w:ascii="Arial" w:hAnsi="Arial"/>
              </w:rPr>
            </w:pPr>
            <w:ins w:id="726" w:author="Gulshen Benberu (DTP)" w:date="2025-03-25T11:18:00Z" w16du:dateUtc="2025-03-25T00:18:00Z">
              <w:r>
                <w:rPr>
                  <w:rFonts w:ascii="Arial" w:hAnsi="Arial"/>
                </w:rPr>
                <w:t xml:space="preserve">Information </w:t>
              </w:r>
              <w:r w:rsidR="00041198">
                <w:rPr>
                  <w:rFonts w:ascii="Arial" w:hAnsi="Arial"/>
                </w:rPr>
                <w:t>u</w:t>
              </w:r>
              <w:r>
                <w:rPr>
                  <w:rFonts w:ascii="Arial" w:hAnsi="Arial"/>
                </w:rPr>
                <w:t>se</w:t>
              </w:r>
            </w:ins>
          </w:p>
        </w:tc>
        <w:tc>
          <w:tcPr>
            <w:tcW w:w="3488" w:type="dxa"/>
          </w:tcPr>
          <w:p w14:paraId="7D7C5DFF" w14:textId="77777777" w:rsidR="00A51B02" w:rsidRPr="006B27DC" w:rsidRDefault="00A51B02" w:rsidP="00E46C59">
            <w:pPr>
              <w:spacing w:before="60" w:after="60"/>
              <w:rPr>
                <w:ins w:id="727" w:author="Gulshen Benberu (DTP)" w:date="2025-03-25T11:17:00Z" w16du:dateUtc="2025-03-25T00:17:00Z"/>
                <w:rFonts w:ascii="Arial" w:hAnsi="Arial"/>
              </w:rPr>
            </w:pPr>
          </w:p>
        </w:tc>
        <w:tc>
          <w:tcPr>
            <w:tcW w:w="3487" w:type="dxa"/>
          </w:tcPr>
          <w:p w14:paraId="272F0948" w14:textId="3CB7B953" w:rsidR="00A51B02" w:rsidRDefault="002D7467" w:rsidP="00E46C59">
            <w:pPr>
              <w:spacing w:before="60" w:after="60"/>
              <w:rPr>
                <w:ins w:id="728" w:author="Gulshen Benberu (DTP)" w:date="2025-03-25T11:17:00Z" w16du:dateUtc="2025-03-25T00:17:00Z"/>
              </w:rPr>
            </w:pPr>
            <w:ins w:id="729" w:author="Gulshen Benberu (DTP)" w:date="2025-03-25T11:18:00Z" w16du:dateUtc="2025-03-25T00:18:00Z">
              <w:r>
                <w:t>Compliance with restrictions</w:t>
              </w:r>
            </w:ins>
          </w:p>
        </w:tc>
        <w:tc>
          <w:tcPr>
            <w:tcW w:w="3488" w:type="dxa"/>
          </w:tcPr>
          <w:p w14:paraId="5283DC8E" w14:textId="77777777" w:rsidR="00A51B02" w:rsidRPr="006B27DC" w:rsidRDefault="00A51B02" w:rsidP="00E46C59">
            <w:pPr>
              <w:spacing w:before="60" w:after="60"/>
              <w:rPr>
                <w:ins w:id="730" w:author="Gulshen Benberu (DTP)" w:date="2025-03-25T11:17:00Z" w16du:dateUtc="2025-03-25T00:17:00Z"/>
                <w:rFonts w:ascii="Arial" w:hAnsi="Arial"/>
              </w:rPr>
            </w:pPr>
          </w:p>
        </w:tc>
      </w:tr>
      <w:tr w:rsidR="00A51B02" w:rsidRPr="006B27DC" w14:paraId="1F5D479D" w14:textId="77777777" w:rsidTr="00E46C59">
        <w:trPr>
          <w:ins w:id="731" w:author="Gulshen Benberu (DTP)" w:date="2025-03-25T11:17:00Z"/>
        </w:trPr>
        <w:tc>
          <w:tcPr>
            <w:tcW w:w="1255" w:type="dxa"/>
          </w:tcPr>
          <w:p w14:paraId="5A7F1115" w14:textId="4F039615" w:rsidR="00A51B02" w:rsidRPr="006B27DC" w:rsidRDefault="004D3F7B" w:rsidP="00E46C59">
            <w:pPr>
              <w:spacing w:before="60" w:after="60"/>
              <w:rPr>
                <w:ins w:id="732" w:author="Gulshen Benberu (DTP)" w:date="2025-03-25T11:17:00Z" w16du:dateUtc="2025-03-25T00:17:00Z"/>
                <w:rFonts w:ascii="Arial" w:hAnsi="Arial"/>
                <w:b/>
              </w:rPr>
            </w:pPr>
            <w:ins w:id="733" w:author="Gulshen Benberu (DTP)" w:date="2025-03-25T11:17:00Z" w16du:dateUtc="2025-03-25T00:17:00Z">
              <w:r>
                <w:rPr>
                  <w:rFonts w:ascii="Arial" w:hAnsi="Arial"/>
                  <w:b/>
                </w:rPr>
                <w:t>21</w:t>
              </w:r>
            </w:ins>
          </w:p>
        </w:tc>
        <w:tc>
          <w:tcPr>
            <w:tcW w:w="3344" w:type="dxa"/>
          </w:tcPr>
          <w:p w14:paraId="57BF47AA" w14:textId="641A244B" w:rsidR="00A51B02" w:rsidRPr="006B27DC" w:rsidRDefault="004D3F7B" w:rsidP="00E46C59">
            <w:pPr>
              <w:spacing w:before="60" w:after="60"/>
              <w:rPr>
                <w:ins w:id="734" w:author="Gulshen Benberu (DTP)" w:date="2025-03-25T11:17:00Z" w16du:dateUtc="2025-03-25T00:17:00Z"/>
                <w:rFonts w:ascii="Arial" w:hAnsi="Arial"/>
              </w:rPr>
            </w:pPr>
            <w:ins w:id="735" w:author="Gulshen Benberu (DTP)" w:date="2025-03-25T11:17:00Z" w16du:dateUtc="2025-03-25T00:17:00Z">
              <w:r>
                <w:rPr>
                  <w:rFonts w:ascii="Arial" w:hAnsi="Arial"/>
                </w:rPr>
                <w:t>Transition</w:t>
              </w:r>
            </w:ins>
          </w:p>
        </w:tc>
        <w:tc>
          <w:tcPr>
            <w:tcW w:w="3488" w:type="dxa"/>
          </w:tcPr>
          <w:p w14:paraId="602D3A52" w14:textId="77777777" w:rsidR="00A51B02" w:rsidRPr="006B27DC" w:rsidRDefault="00A51B02" w:rsidP="00E46C59">
            <w:pPr>
              <w:spacing w:before="60" w:after="60"/>
              <w:rPr>
                <w:ins w:id="736" w:author="Gulshen Benberu (DTP)" w:date="2025-03-25T11:17:00Z" w16du:dateUtc="2025-03-25T00:17:00Z"/>
                <w:rFonts w:ascii="Arial" w:hAnsi="Arial"/>
              </w:rPr>
            </w:pPr>
          </w:p>
        </w:tc>
        <w:tc>
          <w:tcPr>
            <w:tcW w:w="3487" w:type="dxa"/>
          </w:tcPr>
          <w:p w14:paraId="42233567" w14:textId="7EABE2BC" w:rsidR="00A51B02" w:rsidRDefault="004D3F7B" w:rsidP="00E46C59">
            <w:pPr>
              <w:spacing w:before="60" w:after="60"/>
              <w:rPr>
                <w:ins w:id="737" w:author="Gulshen Benberu (DTP)" w:date="2025-03-25T11:17:00Z" w16du:dateUtc="2025-03-25T00:17:00Z"/>
              </w:rPr>
            </w:pPr>
            <w:ins w:id="738" w:author="Gulshen Benberu (DTP)" w:date="2025-03-25T11:17:00Z" w16du:dateUtc="2025-03-25T00:17:00Z">
              <w:r>
                <w:t>No Change Certification or updated Document as required under Category Two</w:t>
              </w:r>
            </w:ins>
          </w:p>
        </w:tc>
        <w:tc>
          <w:tcPr>
            <w:tcW w:w="3488" w:type="dxa"/>
          </w:tcPr>
          <w:p w14:paraId="5BC4938C" w14:textId="77777777" w:rsidR="00A51B02" w:rsidRPr="006B27DC" w:rsidRDefault="00A51B02" w:rsidP="00E46C59">
            <w:pPr>
              <w:spacing w:before="60" w:after="60"/>
              <w:rPr>
                <w:ins w:id="739" w:author="Gulshen Benberu (DTP)" w:date="2025-03-25T11:17:00Z" w16du:dateUtc="2025-03-25T00:17:00Z"/>
                <w:rFonts w:ascii="Arial" w:hAnsi="Arial"/>
              </w:rPr>
            </w:pPr>
          </w:p>
        </w:tc>
      </w:tr>
    </w:tbl>
    <w:p w14:paraId="7ADD5F88" w14:textId="77777777" w:rsidR="004B4B1B" w:rsidRDefault="004B4B1B" w:rsidP="004B4B1B">
      <w:pPr>
        <w:spacing w:after="200"/>
        <w:rPr>
          <w:ins w:id="740" w:author="Gulshen Benberu (DTP)" w:date="2025-03-25T10:51:00Z" w16du:dateUtc="2025-03-24T23:51:00Z"/>
          <w:b/>
          <w:spacing w:val="1"/>
        </w:rPr>
      </w:pPr>
    </w:p>
    <w:p w14:paraId="6B428DEE" w14:textId="77777777" w:rsidR="004B4B1B" w:rsidRDefault="004B4B1B" w:rsidP="006B15EF">
      <w:pPr>
        <w:spacing w:after="200"/>
        <w:rPr>
          <w:ins w:id="741" w:author="Gulshen Benberu (DTP)" w:date="2025-03-25T10:51:00Z" w16du:dateUtc="2025-03-24T23:51:00Z"/>
          <w:b/>
          <w:spacing w:val="1"/>
        </w:rPr>
      </w:pPr>
    </w:p>
    <w:p w14:paraId="325175B6" w14:textId="77777777" w:rsidR="006B15EF" w:rsidRDefault="006B15EF" w:rsidP="006B15EF">
      <w:pPr>
        <w:spacing w:after="200"/>
        <w:rPr>
          <w:spacing w:val="1"/>
        </w:rPr>
        <w:sectPr w:rsidR="006B15EF" w:rsidSect="002E39B4">
          <w:footerReference w:type="default" r:id="rId23"/>
          <w:pgSz w:w="16838" w:h="11906" w:orient="landscape" w:code="9"/>
          <w:pgMar w:top="567" w:right="567" w:bottom="567" w:left="567" w:header="1701" w:footer="397" w:gutter="0"/>
          <w:cols w:space="708"/>
          <w:docGrid w:linePitch="360"/>
        </w:sectPr>
      </w:pPr>
    </w:p>
    <w:p w14:paraId="070BF498" w14:textId="6A2430E0" w:rsidR="001A22DE" w:rsidRPr="001C732C" w:rsidRDefault="001A22DE" w:rsidP="001A22DE">
      <w:pPr>
        <w:pStyle w:val="HA"/>
        <w:rPr>
          <w:rFonts w:asciiTheme="minorHAnsi" w:hAnsiTheme="minorHAnsi"/>
          <w:color w:val="000000" w:themeColor="text1"/>
        </w:rPr>
      </w:pPr>
      <w:bookmarkStart w:id="744" w:name="_Toc13561200"/>
      <w:bookmarkStart w:id="745" w:name="_Toc193737207"/>
      <w:bookmarkStart w:id="746" w:name="_Hlk496788634"/>
      <w:r w:rsidRPr="001C732C">
        <w:rPr>
          <w:rFonts w:asciiTheme="minorHAnsi" w:hAnsiTheme="minorHAnsi"/>
          <w:color w:val="000000" w:themeColor="text1"/>
        </w:rPr>
        <w:lastRenderedPageBreak/>
        <w:t xml:space="preserve">Schedule 4 – </w:t>
      </w:r>
      <w:bookmarkEnd w:id="744"/>
      <w:r w:rsidR="00B8355C">
        <w:rPr>
          <w:rFonts w:asciiTheme="minorHAnsi" w:hAnsiTheme="minorHAnsi"/>
          <w:color w:val="000000" w:themeColor="text1"/>
        </w:rPr>
        <w:t>Additional Operating Requirements</w:t>
      </w:r>
      <w:bookmarkEnd w:id="745"/>
    </w:p>
    <w:bookmarkEnd w:id="746"/>
    <w:p w14:paraId="3F17A2D9" w14:textId="77777777" w:rsidR="00B8355C" w:rsidRPr="00833963" w:rsidRDefault="00B8355C" w:rsidP="001A22DE">
      <w:pPr>
        <w:spacing w:before="37"/>
        <w:ind w:right="-65"/>
        <w:jc w:val="both"/>
        <w:rPr>
          <w:rFonts w:eastAsia="Arial"/>
          <w:bCs/>
        </w:rPr>
      </w:pPr>
    </w:p>
    <w:p w14:paraId="7602088B" w14:textId="77777777" w:rsidR="00B8355C" w:rsidRPr="00833963" w:rsidRDefault="00B8355C" w:rsidP="001A22DE">
      <w:pPr>
        <w:spacing w:before="37"/>
        <w:ind w:right="-65"/>
        <w:jc w:val="both"/>
        <w:rPr>
          <w:rFonts w:eastAsia="Arial"/>
          <w:bCs/>
        </w:rPr>
      </w:pPr>
      <w:r w:rsidRPr="00833963">
        <w:rPr>
          <w:rFonts w:eastAsia="Arial"/>
          <w:bCs/>
        </w:rPr>
        <w:t>None.</w:t>
      </w:r>
    </w:p>
    <w:p w14:paraId="5EFF811E" w14:textId="77777777" w:rsidR="00B8355C" w:rsidRPr="00833963" w:rsidRDefault="00B8355C" w:rsidP="00B8355C">
      <w:pPr>
        <w:rPr>
          <w:rFonts w:eastAsia="Arial"/>
          <w:bCs/>
        </w:rPr>
      </w:pPr>
    </w:p>
    <w:p w14:paraId="380627B8" w14:textId="77777777" w:rsidR="00833963" w:rsidRDefault="00833963" w:rsidP="00833963">
      <w:pPr>
        <w:rPr>
          <w:rFonts w:eastAsia="Arial"/>
          <w:bCs/>
        </w:rPr>
        <w:sectPr w:rsidR="00833963" w:rsidSect="006F509E">
          <w:footerReference w:type="default" r:id="rId24"/>
          <w:pgSz w:w="11906" w:h="16838" w:code="9"/>
          <w:pgMar w:top="567" w:right="567" w:bottom="567" w:left="567" w:header="1701" w:footer="397" w:gutter="0"/>
          <w:cols w:space="708"/>
          <w:docGrid w:linePitch="360"/>
        </w:sectPr>
      </w:pPr>
    </w:p>
    <w:p w14:paraId="2B4823C4" w14:textId="46D245A0" w:rsidR="00087F32" w:rsidRDefault="00087F32" w:rsidP="00DE363E">
      <w:pPr>
        <w:ind w:left="567"/>
        <w:rPr>
          <w:rFonts w:eastAsia="Arial"/>
        </w:rPr>
      </w:pPr>
    </w:p>
    <w:p w14:paraId="48B911D5" w14:textId="54912D58" w:rsidR="00402E34" w:rsidRDefault="00402E34" w:rsidP="00402E34">
      <w:pPr>
        <w:pStyle w:val="HA"/>
        <w:spacing w:before="120"/>
        <w:rPr>
          <w:rFonts w:asciiTheme="minorHAnsi" w:hAnsiTheme="minorHAnsi"/>
          <w:color w:val="000000" w:themeColor="text1"/>
        </w:rPr>
      </w:pPr>
      <w:bookmarkStart w:id="749" w:name="_Toc193737208"/>
      <w:r w:rsidRPr="001C732C">
        <w:rPr>
          <w:rFonts w:asciiTheme="minorHAnsi" w:hAnsiTheme="minorHAnsi"/>
          <w:color w:val="000000" w:themeColor="text1"/>
        </w:rPr>
        <w:t xml:space="preserve">Schedule 5 – </w:t>
      </w:r>
      <w:r w:rsidR="00E905D6">
        <w:rPr>
          <w:rFonts w:asciiTheme="minorHAnsi" w:hAnsiTheme="minorHAnsi"/>
          <w:color w:val="000000" w:themeColor="text1"/>
        </w:rPr>
        <w:t xml:space="preserve">Compliance </w:t>
      </w:r>
      <w:r w:rsidR="005A33E4">
        <w:rPr>
          <w:rFonts w:asciiTheme="minorHAnsi" w:hAnsiTheme="minorHAnsi"/>
          <w:color w:val="000000" w:themeColor="text1"/>
        </w:rPr>
        <w:t>Examination Procedure</w:t>
      </w:r>
      <w:bookmarkEnd w:id="749"/>
    </w:p>
    <w:p w14:paraId="2C19EBC8" w14:textId="77777777" w:rsidR="00DA5EBB" w:rsidRPr="00DA5EBB" w:rsidRDefault="00DA5EBB" w:rsidP="00DA5EBB">
      <w:pPr>
        <w:rPr>
          <w:lang w:val="en-US"/>
        </w:rPr>
      </w:pPr>
    </w:p>
    <w:p w14:paraId="1B8803B8" w14:textId="079C4260" w:rsidR="005A33E4" w:rsidRPr="005A33E4" w:rsidRDefault="00FB38C1" w:rsidP="00A37D01">
      <w:pPr>
        <w:pStyle w:val="ListParagraph"/>
        <w:keepNext/>
        <w:keepLines/>
        <w:widowControl w:val="0"/>
        <w:numPr>
          <w:ilvl w:val="0"/>
          <w:numId w:val="82"/>
        </w:numPr>
        <w:spacing w:before="120" w:after="240"/>
        <w:ind w:left="709" w:hanging="709"/>
        <w:contextualSpacing w:val="0"/>
        <w:rPr>
          <w:rFonts w:cstheme="minorHAnsi"/>
          <w:b/>
          <w:bCs/>
        </w:rPr>
      </w:pPr>
      <w:r w:rsidRPr="00FB38C1">
        <w:rPr>
          <w:rFonts w:cstheme="minorHAnsi"/>
          <w:b/>
          <w:bCs/>
        </w:rPr>
        <w:t>Power to request information and Documents</w:t>
      </w:r>
    </w:p>
    <w:p w14:paraId="5822440B" w14:textId="11486D3E" w:rsidR="005C72FF" w:rsidRDefault="005A33E4" w:rsidP="00A37D01">
      <w:pPr>
        <w:tabs>
          <w:tab w:val="left" w:pos="709"/>
        </w:tabs>
        <w:spacing w:before="120" w:after="180"/>
        <w:ind w:left="709" w:hanging="709"/>
        <w:rPr>
          <w:rFonts w:cstheme="minorHAnsi"/>
        </w:rPr>
      </w:pPr>
      <w:r>
        <w:rPr>
          <w:rFonts w:cstheme="minorHAnsi"/>
        </w:rPr>
        <w:t>1.1</w:t>
      </w:r>
      <w:r>
        <w:rPr>
          <w:rFonts w:cstheme="minorHAnsi"/>
        </w:rPr>
        <w:tab/>
      </w:r>
      <w:r w:rsidRPr="000377D4">
        <w:rPr>
          <w:rFonts w:cstheme="minorHAnsi"/>
        </w:rPr>
        <w:t xml:space="preserve">The </w:t>
      </w:r>
      <w:r w:rsidR="007B34BA" w:rsidRPr="007B34BA">
        <w:rPr>
          <w:rFonts w:cstheme="minorHAnsi"/>
        </w:rPr>
        <w:t>Registrar or the Registrar’s delegate must provide notice to the ELNO</w:t>
      </w:r>
      <w:r w:rsidR="007B34BA">
        <w:rPr>
          <w:rFonts w:cstheme="minorHAnsi"/>
        </w:rPr>
        <w:t>.</w:t>
      </w:r>
    </w:p>
    <w:p w14:paraId="43A62A09" w14:textId="40F68D74" w:rsidR="005A33E4" w:rsidRPr="0083473A" w:rsidRDefault="005A33E4" w:rsidP="005C72FF">
      <w:pPr>
        <w:spacing w:before="120" w:after="180"/>
        <w:rPr>
          <w:rFonts w:cstheme="minorHAnsi"/>
        </w:rPr>
      </w:pPr>
      <w:r>
        <w:rPr>
          <w:rFonts w:cstheme="minorHAnsi"/>
        </w:rPr>
        <w:t>1.2</w:t>
      </w:r>
      <w:r>
        <w:rPr>
          <w:rFonts w:cstheme="minorHAnsi"/>
        </w:rPr>
        <w:tab/>
      </w:r>
      <w:r w:rsidR="007B34BA">
        <w:rPr>
          <w:rFonts w:cstheme="minorHAnsi"/>
        </w:rPr>
        <w:t>The notice must state:</w:t>
      </w:r>
    </w:p>
    <w:p w14:paraId="3599352F" w14:textId="3CC542FB" w:rsidR="005C72FF" w:rsidRPr="0083473A" w:rsidRDefault="00F36EAC" w:rsidP="0004688B">
      <w:pPr>
        <w:widowControl w:val="0"/>
        <w:numPr>
          <w:ilvl w:val="0"/>
          <w:numId w:val="81"/>
        </w:numPr>
        <w:spacing w:before="120" w:after="180"/>
        <w:ind w:left="1418" w:hanging="709"/>
        <w:rPr>
          <w:rFonts w:cstheme="minorHAnsi"/>
        </w:rPr>
      </w:pPr>
      <w:r w:rsidRPr="00F36EAC">
        <w:rPr>
          <w:rFonts w:cstheme="minorHAnsi"/>
        </w:rPr>
        <w:t xml:space="preserve">the time within which the information must be furnished and/or the Document must be produced (which must not be less than 10 Business Days after the giving of the notice); and </w:t>
      </w:r>
    </w:p>
    <w:p w14:paraId="3B18479B" w14:textId="2B464B36" w:rsidR="00F70B90" w:rsidRPr="00FB752F" w:rsidRDefault="00FB752F" w:rsidP="00931C9D">
      <w:pPr>
        <w:widowControl w:val="0"/>
        <w:numPr>
          <w:ilvl w:val="0"/>
          <w:numId w:val="81"/>
        </w:numPr>
        <w:spacing w:before="120" w:after="180"/>
        <w:ind w:left="1418" w:hanging="709"/>
      </w:pPr>
      <w:r w:rsidRPr="00FB752F">
        <w:rPr>
          <w:rFonts w:cstheme="minorHAnsi"/>
        </w:rPr>
        <w:t>how information is to be furnished and/or the Document is to be produced</w:t>
      </w:r>
      <w:r w:rsidR="005C72FF" w:rsidRPr="00FB752F">
        <w:rPr>
          <w:rFonts w:cstheme="minorHAnsi"/>
        </w:rPr>
        <w:t>.</w:t>
      </w:r>
    </w:p>
    <w:p w14:paraId="06E57D1D" w14:textId="60C09F3A" w:rsidR="00D65116" w:rsidRDefault="00D65116" w:rsidP="00805B5A">
      <w:pPr>
        <w:spacing w:before="120" w:after="180"/>
        <w:ind w:left="709" w:hanging="709"/>
        <w:rPr>
          <w:rFonts w:cstheme="minorHAnsi"/>
        </w:rPr>
      </w:pPr>
      <w:r w:rsidRPr="00D65116">
        <w:rPr>
          <w:rFonts w:cstheme="minorHAnsi"/>
        </w:rPr>
        <w:t>1.</w:t>
      </w:r>
      <w:r w:rsidR="007F514A">
        <w:rPr>
          <w:rFonts w:cstheme="minorHAnsi"/>
        </w:rPr>
        <w:t>3</w:t>
      </w:r>
      <w:r w:rsidRPr="00D65116">
        <w:rPr>
          <w:rFonts w:cstheme="minorHAnsi"/>
        </w:rPr>
        <w:tab/>
      </w:r>
      <w:r w:rsidR="00686584" w:rsidRPr="00686584">
        <w:rPr>
          <w:rFonts w:cstheme="minorHAnsi"/>
        </w:rPr>
        <w:t>A notice under paragraph 1.2 may be given in writing or by any electronic means that the Registrar or the Registrar’s delegate considers appropriate</w:t>
      </w:r>
      <w:r w:rsidR="00686584">
        <w:rPr>
          <w:rFonts w:cstheme="minorHAnsi"/>
        </w:rPr>
        <w:t>.</w:t>
      </w:r>
    </w:p>
    <w:p w14:paraId="32C69177" w14:textId="73F42A47" w:rsidR="00D65116" w:rsidRDefault="00D65116" w:rsidP="00805B5A">
      <w:pPr>
        <w:spacing w:before="120" w:after="180"/>
        <w:ind w:left="709" w:hanging="709"/>
        <w:rPr>
          <w:rFonts w:cstheme="minorHAnsi"/>
        </w:rPr>
      </w:pPr>
      <w:r>
        <w:rPr>
          <w:rFonts w:cstheme="minorHAnsi"/>
        </w:rPr>
        <w:t>1.</w:t>
      </w:r>
      <w:r w:rsidR="007F514A">
        <w:rPr>
          <w:rFonts w:cstheme="minorHAnsi"/>
        </w:rPr>
        <w:t>4</w:t>
      </w:r>
      <w:r w:rsidR="007F514A">
        <w:rPr>
          <w:rFonts w:cstheme="minorHAnsi"/>
        </w:rPr>
        <w:tab/>
        <w:t>An ELNO</w:t>
      </w:r>
      <w:r w:rsidR="00805B5A">
        <w:rPr>
          <w:rFonts w:cstheme="minorHAnsi"/>
        </w:rPr>
        <w:t xml:space="preserve"> </w:t>
      </w:r>
      <w:r w:rsidR="00805B5A" w:rsidRPr="00805B5A">
        <w:rPr>
          <w:rFonts w:cstheme="minorHAnsi"/>
        </w:rPr>
        <w:t>to whom a notice is given under paragraph 1.2 must comply with the requirements set out in the notice within the period specified in the notice</w:t>
      </w:r>
      <w:r w:rsidR="00D724D0">
        <w:rPr>
          <w:rFonts w:cstheme="minorHAnsi"/>
        </w:rPr>
        <w:t>.</w:t>
      </w:r>
    </w:p>
    <w:p w14:paraId="5F388AE5" w14:textId="17B6DD44" w:rsidR="00FB752F" w:rsidRDefault="007F514A" w:rsidP="00FD2F32">
      <w:pPr>
        <w:spacing w:before="120" w:after="180"/>
      </w:pPr>
      <w:r>
        <w:rPr>
          <w:rFonts w:cstheme="minorHAnsi"/>
        </w:rPr>
        <w:t>1.5</w:t>
      </w:r>
      <w:r>
        <w:rPr>
          <w:rFonts w:cstheme="minorHAnsi"/>
        </w:rPr>
        <w:tab/>
        <w:t>(Deleted)</w:t>
      </w:r>
    </w:p>
    <w:p w14:paraId="6BDAD8E5" w14:textId="0FD169D3" w:rsidR="005C72FF" w:rsidRPr="0083473A" w:rsidRDefault="00A37D01" w:rsidP="008673A3">
      <w:pPr>
        <w:pStyle w:val="ListParagraph"/>
        <w:keepNext/>
        <w:keepLines/>
        <w:widowControl w:val="0"/>
        <w:numPr>
          <w:ilvl w:val="0"/>
          <w:numId w:val="82"/>
        </w:numPr>
        <w:spacing w:before="120" w:after="240"/>
        <w:ind w:left="709" w:hanging="709"/>
        <w:contextualSpacing w:val="0"/>
        <w:rPr>
          <w:rFonts w:cstheme="minorHAnsi"/>
          <w:b/>
          <w:bCs/>
        </w:rPr>
      </w:pPr>
      <w:r w:rsidRPr="00A37D01">
        <w:rPr>
          <w:rFonts w:cstheme="minorHAnsi"/>
          <w:b/>
          <w:bCs/>
        </w:rPr>
        <w:t>Inspection and retention of Documents</w:t>
      </w:r>
    </w:p>
    <w:p w14:paraId="53459F0E" w14:textId="6490629A" w:rsidR="00FE5A17" w:rsidRPr="00FE5A17" w:rsidRDefault="00FD2F32" w:rsidP="00FD2F32">
      <w:pPr>
        <w:tabs>
          <w:tab w:val="left" w:pos="709"/>
        </w:tabs>
        <w:spacing w:before="120" w:after="180"/>
        <w:ind w:left="709" w:hanging="709"/>
        <w:rPr>
          <w:rFonts w:cstheme="minorHAnsi"/>
        </w:rPr>
      </w:pPr>
      <w:r>
        <w:rPr>
          <w:rFonts w:cstheme="minorHAnsi"/>
        </w:rPr>
        <w:t>2.1</w:t>
      </w:r>
      <w:r>
        <w:rPr>
          <w:rFonts w:cstheme="minorHAnsi"/>
        </w:rPr>
        <w:tab/>
      </w:r>
      <w:r w:rsidR="00FE5A17" w:rsidRPr="00FE5A17">
        <w:rPr>
          <w:rFonts w:cstheme="minorHAnsi"/>
        </w:rPr>
        <w:t>If an original Document is produced in accordance with a notice given under paragraph 1.2, the Registrar or the Registrar’s delegate may do one or more of the following:</w:t>
      </w:r>
    </w:p>
    <w:p w14:paraId="30F3B82D" w14:textId="77777777" w:rsidR="00FE5A17" w:rsidRPr="00FE5A17" w:rsidRDefault="00FE5A17" w:rsidP="00FD2F32">
      <w:pPr>
        <w:spacing w:before="120" w:after="180"/>
        <w:ind w:left="1418" w:hanging="709"/>
        <w:rPr>
          <w:rFonts w:cstheme="minorHAnsi"/>
        </w:rPr>
      </w:pPr>
      <w:r w:rsidRPr="00FE5A17">
        <w:rPr>
          <w:rFonts w:cstheme="minorHAnsi"/>
        </w:rPr>
        <w:t>(a)</w:t>
      </w:r>
      <w:r w:rsidRPr="00FE5A17">
        <w:rPr>
          <w:rFonts w:cstheme="minorHAnsi"/>
        </w:rPr>
        <w:tab/>
        <w:t>inspect the Document; or</w:t>
      </w:r>
    </w:p>
    <w:p w14:paraId="10ED52E5" w14:textId="77777777" w:rsidR="00FE5A17" w:rsidRPr="00FE5A17" w:rsidRDefault="00FE5A17" w:rsidP="00FD2F32">
      <w:pPr>
        <w:spacing w:before="120" w:after="180"/>
        <w:ind w:left="1418" w:hanging="709"/>
        <w:rPr>
          <w:rFonts w:cstheme="minorHAnsi"/>
        </w:rPr>
      </w:pPr>
      <w:r w:rsidRPr="00FE5A17">
        <w:rPr>
          <w:rFonts w:cstheme="minorHAnsi"/>
        </w:rPr>
        <w:t>(b)</w:t>
      </w:r>
      <w:r w:rsidRPr="00FE5A17">
        <w:rPr>
          <w:rFonts w:cstheme="minorHAnsi"/>
        </w:rPr>
        <w:tab/>
        <w:t>make a copy of, or take an extract from, the Document; or</w:t>
      </w:r>
    </w:p>
    <w:p w14:paraId="7B91C5AC" w14:textId="77777777" w:rsidR="00FE5A17" w:rsidRPr="00FE5A17" w:rsidRDefault="00FE5A17" w:rsidP="00FD2F32">
      <w:pPr>
        <w:spacing w:before="120" w:after="180"/>
        <w:ind w:left="1418" w:hanging="709"/>
        <w:rPr>
          <w:rFonts w:cstheme="minorHAnsi"/>
        </w:rPr>
      </w:pPr>
      <w:r w:rsidRPr="00FE5A17">
        <w:rPr>
          <w:rFonts w:cstheme="minorHAnsi"/>
        </w:rPr>
        <w:t>(c)</w:t>
      </w:r>
      <w:r w:rsidRPr="00FE5A17">
        <w:rPr>
          <w:rFonts w:cstheme="minorHAnsi"/>
        </w:rPr>
        <w:tab/>
        <w:t>retain the Document for as long as is reasonably necessary for the purposes of the Compliance Examination to which the Document is relevant.</w:t>
      </w:r>
    </w:p>
    <w:p w14:paraId="45BFC619" w14:textId="4300052A" w:rsidR="005C72FF" w:rsidRPr="0083473A" w:rsidRDefault="00FE5A17" w:rsidP="00FD2F32">
      <w:pPr>
        <w:spacing w:before="120" w:after="180"/>
        <w:ind w:left="709" w:hanging="709"/>
        <w:rPr>
          <w:rFonts w:cstheme="minorHAnsi"/>
        </w:rPr>
      </w:pPr>
      <w:r w:rsidRPr="00FE5A17">
        <w:rPr>
          <w:rFonts w:cstheme="minorHAnsi"/>
        </w:rPr>
        <w:t>2.2</w:t>
      </w:r>
      <w:r w:rsidRPr="00FE5A17">
        <w:rPr>
          <w:rFonts w:cstheme="minorHAnsi"/>
        </w:rPr>
        <w:tab/>
        <w:t>If requested by the ELNO, as soon as practicable after the Registrar or the Registrar’s delegate retains a Document under paragraph 2.1, the Registrar or the Registrar’s delegate must give a receipt for it to the Person who produced it.  The receipt must identify in general terms the Document</w:t>
      </w:r>
      <w:r>
        <w:rPr>
          <w:rFonts w:cstheme="minorHAnsi"/>
        </w:rPr>
        <w:t>.</w:t>
      </w:r>
    </w:p>
    <w:p w14:paraId="7D272065" w14:textId="7971B96E" w:rsidR="005C72FF" w:rsidRPr="0083473A" w:rsidRDefault="005C72FF" w:rsidP="008673A3">
      <w:pPr>
        <w:pStyle w:val="ListParagraph"/>
        <w:keepNext/>
        <w:keepLines/>
        <w:widowControl w:val="0"/>
        <w:numPr>
          <w:ilvl w:val="0"/>
          <w:numId w:val="82"/>
        </w:numPr>
        <w:spacing w:before="120" w:after="240"/>
        <w:ind w:left="709" w:hanging="709"/>
        <w:contextualSpacing w:val="0"/>
        <w:rPr>
          <w:rFonts w:cstheme="minorHAnsi"/>
          <w:b/>
          <w:bCs/>
        </w:rPr>
      </w:pPr>
      <w:r w:rsidRPr="0083473A">
        <w:rPr>
          <w:rFonts w:cstheme="minorHAnsi"/>
          <w:b/>
          <w:bCs/>
        </w:rPr>
        <w:t>Re</w:t>
      </w:r>
      <w:r w:rsidR="00805B5A">
        <w:rPr>
          <w:rFonts w:cstheme="minorHAnsi"/>
          <w:b/>
          <w:bCs/>
        </w:rPr>
        <w:t>turn of retained Documents</w:t>
      </w:r>
    </w:p>
    <w:p w14:paraId="4FB59E0C" w14:textId="6C880249" w:rsidR="002E3F47" w:rsidRPr="002E3F47" w:rsidRDefault="00FD2F32" w:rsidP="00FD2F32">
      <w:pPr>
        <w:spacing w:before="120" w:after="180"/>
        <w:ind w:left="709" w:hanging="709"/>
        <w:rPr>
          <w:rFonts w:cstheme="minorHAnsi"/>
        </w:rPr>
      </w:pPr>
      <w:r>
        <w:rPr>
          <w:rFonts w:cstheme="minorHAnsi"/>
        </w:rPr>
        <w:t>3.1</w:t>
      </w:r>
      <w:r>
        <w:rPr>
          <w:rFonts w:cstheme="minorHAnsi"/>
        </w:rPr>
        <w:tab/>
      </w:r>
      <w:r w:rsidR="002E3F47" w:rsidRPr="002E3F47">
        <w:rPr>
          <w:rFonts w:cstheme="minorHAnsi"/>
        </w:rPr>
        <w:t>The Registrar or the Registrar’s delegate must as soon as reasonably practicable return an original Document retained under paragraph 2.1 to the ELNO, if the Registrar or the Registrar’s delegate is satisfied that its continued retention is no longer necessary.</w:t>
      </w:r>
    </w:p>
    <w:p w14:paraId="60D4478F" w14:textId="7906CBD8" w:rsidR="002E3F47" w:rsidRDefault="002E3F47" w:rsidP="00FD2F32">
      <w:pPr>
        <w:spacing w:before="120" w:after="180"/>
        <w:ind w:left="709" w:hanging="709"/>
        <w:rPr>
          <w:rFonts w:cstheme="minorHAnsi"/>
        </w:rPr>
      </w:pPr>
      <w:r w:rsidRPr="002E3F47">
        <w:rPr>
          <w:rFonts w:cstheme="minorHAnsi"/>
        </w:rPr>
        <w:t>3.2</w:t>
      </w:r>
      <w:r w:rsidRPr="002E3F47">
        <w:rPr>
          <w:rFonts w:cstheme="minorHAnsi"/>
        </w:rPr>
        <w:tab/>
        <w:t>The Registrar or the Registrar’s delegate is not bound to return any Document where the Document has been provided to any police authority or anyone else entitled to the Document pursuant to any law or court order</w:t>
      </w:r>
      <w:r w:rsidR="00D724D0">
        <w:rPr>
          <w:rFonts w:cstheme="minorHAnsi"/>
        </w:rPr>
        <w:t>.</w:t>
      </w:r>
    </w:p>
    <w:p w14:paraId="2824B901" w14:textId="3BEC8A9F" w:rsidR="005C72FF" w:rsidRPr="0083473A" w:rsidRDefault="00805B5A" w:rsidP="008673A3">
      <w:pPr>
        <w:pStyle w:val="ListParagraph"/>
        <w:keepNext/>
        <w:keepLines/>
        <w:widowControl w:val="0"/>
        <w:numPr>
          <w:ilvl w:val="0"/>
          <w:numId w:val="82"/>
        </w:numPr>
        <w:spacing w:before="120" w:after="240"/>
        <w:ind w:left="709" w:hanging="709"/>
        <w:contextualSpacing w:val="0"/>
        <w:rPr>
          <w:rFonts w:cstheme="minorHAnsi"/>
          <w:b/>
          <w:bCs/>
        </w:rPr>
      </w:pPr>
      <w:r>
        <w:rPr>
          <w:rFonts w:cstheme="minorHAnsi"/>
          <w:b/>
          <w:bCs/>
        </w:rPr>
        <w:t>Access to retrai</w:t>
      </w:r>
      <w:r w:rsidR="008673A3">
        <w:rPr>
          <w:rFonts w:cstheme="minorHAnsi"/>
          <w:b/>
          <w:bCs/>
        </w:rPr>
        <w:t>ned Documents</w:t>
      </w:r>
    </w:p>
    <w:p w14:paraId="44A3C81F" w14:textId="13FE768B" w:rsidR="00451366" w:rsidRPr="00451366" w:rsidRDefault="00FD2F32" w:rsidP="00FD2F32">
      <w:pPr>
        <w:spacing w:before="120" w:after="180"/>
        <w:ind w:left="709" w:hanging="709"/>
        <w:rPr>
          <w:rFonts w:cstheme="minorHAnsi"/>
        </w:rPr>
      </w:pPr>
      <w:r>
        <w:rPr>
          <w:rFonts w:cstheme="minorHAnsi"/>
        </w:rPr>
        <w:t>4.1</w:t>
      </w:r>
      <w:r>
        <w:rPr>
          <w:rFonts w:cstheme="minorHAnsi"/>
        </w:rPr>
        <w:tab/>
      </w:r>
      <w:r w:rsidR="00451366" w:rsidRPr="00451366">
        <w:rPr>
          <w:rFonts w:cstheme="minorHAnsi"/>
        </w:rPr>
        <w:t>Until an original Document retained under paragraph 2.1 is returned to its owner, the Registrar or the Registrar’s delegate must allow a Person otherwise entitled to possession of the Document to inspect, make a copy of, or take an extract from, the Document at a reasonable time and place decided by the Registrar or the Registrar’s delegate.</w:t>
      </w:r>
    </w:p>
    <w:p w14:paraId="57E8D97C" w14:textId="170276EC" w:rsidR="00F663A6" w:rsidRPr="00BA214D" w:rsidRDefault="00FD2F32" w:rsidP="00FD2F32">
      <w:pPr>
        <w:spacing w:before="120" w:after="180"/>
        <w:ind w:left="709" w:hanging="709"/>
        <w:rPr>
          <w:rFonts w:cstheme="minorHAnsi"/>
        </w:rPr>
      </w:pPr>
      <w:r>
        <w:rPr>
          <w:rFonts w:cstheme="minorHAnsi"/>
        </w:rPr>
        <w:t>4.2</w:t>
      </w:r>
      <w:r>
        <w:rPr>
          <w:rFonts w:cstheme="minorHAnsi"/>
        </w:rPr>
        <w:tab/>
      </w:r>
      <w:r w:rsidR="00451366" w:rsidRPr="00451366">
        <w:rPr>
          <w:rFonts w:cstheme="minorHAnsi"/>
        </w:rPr>
        <w:t>Paragraph 4.1 does not apply if it is impracticable or it would be reasonable not to allow the Document to be inspected or copied or an extract from the Document to be taken</w:t>
      </w:r>
    </w:p>
    <w:p w14:paraId="01036E5B" w14:textId="72BBF72C" w:rsidR="005C72FF" w:rsidRPr="008673A3" w:rsidRDefault="008673A3" w:rsidP="008673A3">
      <w:pPr>
        <w:pStyle w:val="ListParagraph"/>
        <w:keepNext/>
        <w:keepLines/>
        <w:widowControl w:val="0"/>
        <w:numPr>
          <w:ilvl w:val="0"/>
          <w:numId w:val="82"/>
        </w:numPr>
        <w:spacing w:before="120" w:after="240"/>
        <w:ind w:left="709" w:hanging="709"/>
        <w:contextualSpacing w:val="0"/>
        <w:rPr>
          <w:rFonts w:cstheme="minorHAnsi"/>
          <w:b/>
          <w:bCs/>
        </w:rPr>
      </w:pPr>
      <w:r w:rsidRPr="008673A3">
        <w:rPr>
          <w:rFonts w:cstheme="minorHAnsi"/>
          <w:b/>
          <w:bCs/>
        </w:rPr>
        <w:lastRenderedPageBreak/>
        <w:t>Costs</w:t>
      </w:r>
    </w:p>
    <w:p w14:paraId="1B93B51D" w14:textId="578F41D4" w:rsidR="00FD2F32" w:rsidRPr="00FD2F32" w:rsidRDefault="00FD2F32" w:rsidP="00FD2F32">
      <w:pPr>
        <w:spacing w:before="120" w:after="180"/>
        <w:ind w:left="709" w:hanging="709"/>
        <w:rPr>
          <w:rFonts w:cstheme="minorHAnsi"/>
        </w:rPr>
      </w:pPr>
      <w:r>
        <w:rPr>
          <w:rFonts w:cstheme="minorHAnsi"/>
        </w:rPr>
        <w:t>5.1</w:t>
      </w:r>
      <w:r>
        <w:rPr>
          <w:rFonts w:cstheme="minorHAnsi"/>
        </w:rPr>
        <w:tab/>
      </w:r>
      <w:r w:rsidRPr="00FD2F32">
        <w:rPr>
          <w:rFonts w:cstheme="minorHAnsi"/>
        </w:rPr>
        <w:t>If the ELNO is found to be in material breach of the Operating Requirements, the ELNO must, if required by the Registrar, pay all reasonable fees and Costs incurred as a direct result of the Registrar or the Registrar’s delegate carrying out the Compliance Examination.  If the ELNO is not found to be in material breach, such fees and Costs will not be recoverable from the ELNO.</w:t>
      </w:r>
    </w:p>
    <w:p w14:paraId="7BAD51B3" w14:textId="3254C911" w:rsidR="005C72FF" w:rsidRDefault="00FD2F32" w:rsidP="00FD2F32">
      <w:pPr>
        <w:spacing w:before="120" w:after="180"/>
        <w:ind w:left="709" w:hanging="709"/>
        <w:rPr>
          <w:rFonts w:cstheme="minorHAnsi"/>
        </w:rPr>
      </w:pPr>
      <w:r w:rsidRPr="00FD2F32">
        <w:rPr>
          <w:rFonts w:cstheme="minorHAnsi"/>
        </w:rPr>
        <w:t>5.2</w:t>
      </w:r>
      <w:r w:rsidRPr="00FD2F32">
        <w:rPr>
          <w:rFonts w:cstheme="minorHAnsi"/>
        </w:rPr>
        <w:tab/>
        <w:t xml:space="preserve">The Cost of all actions required to be taken by the ELNO to remedy any breach of these Operating Requirements identified by the Registrar or the Registrar’s delegate is to be paid by the </w:t>
      </w:r>
      <w:r w:rsidR="00D724D0" w:rsidRPr="00FD2F32">
        <w:rPr>
          <w:rFonts w:cstheme="minorHAnsi"/>
        </w:rPr>
        <w:t>ELNO.</w:t>
      </w:r>
    </w:p>
    <w:p w14:paraId="2D750348" w14:textId="77777777" w:rsidR="008673A3" w:rsidRDefault="008673A3">
      <w:pPr>
        <w:spacing w:before="0" w:after="160" w:line="259" w:lineRule="auto"/>
        <w:rPr>
          <w:color w:val="000000" w:themeColor="text1"/>
        </w:rPr>
      </w:pPr>
      <w:bookmarkStart w:id="750" w:name="_Toc13561202"/>
    </w:p>
    <w:p w14:paraId="58D131ED" w14:textId="77777777" w:rsidR="008673A3" w:rsidRDefault="008673A3">
      <w:pPr>
        <w:spacing w:before="0" w:after="160" w:line="259" w:lineRule="auto"/>
        <w:rPr>
          <w:color w:val="000000" w:themeColor="text1"/>
        </w:rPr>
        <w:sectPr w:rsidR="008673A3" w:rsidSect="006F509E">
          <w:pgSz w:w="11906" w:h="16838" w:code="9"/>
          <w:pgMar w:top="567" w:right="567" w:bottom="567" w:left="567" w:header="1701" w:footer="397" w:gutter="0"/>
          <w:cols w:space="708"/>
          <w:docGrid w:linePitch="360"/>
        </w:sectPr>
      </w:pPr>
    </w:p>
    <w:p w14:paraId="2385085D" w14:textId="3770B8FB" w:rsidR="004F0293" w:rsidRDefault="004F0293">
      <w:pPr>
        <w:spacing w:before="0" w:after="160" w:line="259" w:lineRule="auto"/>
        <w:rPr>
          <w:color w:val="000000" w:themeColor="text1"/>
        </w:rPr>
      </w:pPr>
    </w:p>
    <w:p w14:paraId="6800D393" w14:textId="400022F3" w:rsidR="005C72FF" w:rsidRDefault="005C72FF" w:rsidP="005C72FF">
      <w:pPr>
        <w:pStyle w:val="HA"/>
        <w:rPr>
          <w:rFonts w:asciiTheme="minorHAnsi" w:hAnsiTheme="minorHAnsi"/>
          <w:color w:val="000000" w:themeColor="text1"/>
        </w:rPr>
      </w:pPr>
      <w:bookmarkStart w:id="751" w:name="_Toc193737209"/>
      <w:r w:rsidRPr="001C732C">
        <w:rPr>
          <w:rFonts w:asciiTheme="minorHAnsi" w:hAnsiTheme="minorHAnsi"/>
          <w:color w:val="000000" w:themeColor="text1"/>
        </w:rPr>
        <w:t xml:space="preserve">Schedule 6 – </w:t>
      </w:r>
      <w:bookmarkEnd w:id="750"/>
      <w:r w:rsidR="00865417">
        <w:rPr>
          <w:rFonts w:asciiTheme="minorHAnsi" w:hAnsiTheme="minorHAnsi"/>
          <w:color w:val="000000" w:themeColor="text1"/>
        </w:rPr>
        <w:t>Amendment to Operating Requirements Procedures</w:t>
      </w:r>
      <w:bookmarkEnd w:id="751"/>
    </w:p>
    <w:p w14:paraId="7FEB1D1B" w14:textId="77777777" w:rsidR="00865417" w:rsidRPr="00865417" w:rsidRDefault="00865417" w:rsidP="00865417">
      <w:pPr>
        <w:rPr>
          <w:lang w:val="en-US"/>
        </w:rPr>
      </w:pPr>
    </w:p>
    <w:p w14:paraId="5B9C2889" w14:textId="77777777" w:rsidR="004424EC" w:rsidRPr="004424EC" w:rsidRDefault="004424EC" w:rsidP="004424EC">
      <w:pPr>
        <w:keepNext/>
        <w:keepLines/>
        <w:widowControl w:val="0"/>
        <w:spacing w:before="120" w:after="240"/>
        <w:rPr>
          <w:rFonts w:cstheme="minorHAnsi"/>
          <w:b/>
          <w:bCs/>
        </w:rPr>
      </w:pPr>
      <w:r w:rsidRPr="004424EC">
        <w:rPr>
          <w:rFonts w:cstheme="minorHAnsi"/>
          <w:b/>
          <w:bCs/>
        </w:rPr>
        <w:t>1</w:t>
      </w:r>
      <w:r w:rsidRPr="004424EC">
        <w:rPr>
          <w:rFonts w:cstheme="minorHAnsi"/>
          <w:b/>
          <w:bCs/>
        </w:rPr>
        <w:tab/>
        <w:t>Amendments with prior consultation</w:t>
      </w:r>
    </w:p>
    <w:p w14:paraId="10CBF90C" w14:textId="77777777" w:rsidR="004424EC" w:rsidRPr="004424EC" w:rsidRDefault="004424EC" w:rsidP="004424EC">
      <w:pPr>
        <w:spacing w:before="120" w:after="180"/>
        <w:ind w:left="709" w:hanging="709"/>
        <w:rPr>
          <w:rFonts w:cstheme="minorHAnsi"/>
        </w:rPr>
      </w:pPr>
      <w:r>
        <w:t>1.1</w:t>
      </w:r>
      <w:r>
        <w:tab/>
      </w:r>
      <w:r w:rsidRPr="004424EC">
        <w:rPr>
          <w:rFonts w:cstheme="minorHAnsi"/>
        </w:rPr>
        <w:t>Any amendment to these Operating Requirements must be the subject of good faith consultation by the Registrar with the ELNO and, where relevant, Potential ELNOs, a representative group of Subscribers, Subscribers’ local and national professional associations, regulators, insurers or any other Person (as reasonably determined by the Registrar) before the amendment comes into effect.</w:t>
      </w:r>
    </w:p>
    <w:p w14:paraId="7C1DFCB3" w14:textId="77777777" w:rsidR="004424EC" w:rsidRDefault="004424EC" w:rsidP="004424EC">
      <w:pPr>
        <w:spacing w:before="120" w:after="180"/>
        <w:ind w:left="709" w:hanging="709"/>
      </w:pPr>
      <w:r w:rsidRPr="004424EC">
        <w:rPr>
          <w:rFonts w:cstheme="minorHAnsi"/>
        </w:rPr>
        <w:t>1.2</w:t>
      </w:r>
      <w:r w:rsidRPr="004424EC">
        <w:rPr>
          <w:rFonts w:cstheme="minorHAnsi"/>
        </w:rPr>
        <w:tab/>
        <w:t>Each amendment must be notified to the ELNO at least 20 Business Days before the amendment comes into effect.  The notification</w:t>
      </w:r>
      <w:r>
        <w:t xml:space="preserve"> must contain the date the amendment comes into effect.</w:t>
      </w:r>
    </w:p>
    <w:p w14:paraId="257459D6" w14:textId="77777777" w:rsidR="004424EC" w:rsidRPr="004424EC" w:rsidRDefault="004424EC" w:rsidP="004424EC">
      <w:pPr>
        <w:keepNext/>
        <w:keepLines/>
        <w:widowControl w:val="0"/>
        <w:spacing w:before="120" w:after="240"/>
        <w:rPr>
          <w:rFonts w:cstheme="minorHAnsi"/>
          <w:b/>
          <w:bCs/>
        </w:rPr>
      </w:pPr>
      <w:r w:rsidRPr="004424EC">
        <w:rPr>
          <w:rFonts w:cstheme="minorHAnsi"/>
          <w:b/>
          <w:bCs/>
        </w:rPr>
        <w:t>2</w:t>
      </w:r>
      <w:r w:rsidRPr="004424EC">
        <w:rPr>
          <w:rFonts w:cstheme="minorHAnsi"/>
          <w:b/>
          <w:bCs/>
        </w:rPr>
        <w:tab/>
        <w:t>Amendments without prior consultation</w:t>
      </w:r>
    </w:p>
    <w:p w14:paraId="7BA7357D" w14:textId="77777777" w:rsidR="004424EC" w:rsidRPr="004424EC" w:rsidRDefault="004424EC" w:rsidP="004424EC">
      <w:pPr>
        <w:spacing w:before="120" w:after="180"/>
        <w:ind w:left="709" w:hanging="709"/>
        <w:rPr>
          <w:rFonts w:cstheme="minorHAnsi"/>
        </w:rPr>
      </w:pPr>
      <w:r>
        <w:t>2.1</w:t>
      </w:r>
      <w:r>
        <w:tab/>
      </w:r>
      <w:r w:rsidRPr="004424EC">
        <w:rPr>
          <w:rFonts w:cstheme="minorHAnsi"/>
        </w:rPr>
        <w:t>The Registrar may determine that an amendment to these Operating Requirements need not be the subject of prior consultation or notification in accordance with paragraph 1 before the amendment comes into effect, if the Registrar determines in good faith that:</w:t>
      </w:r>
    </w:p>
    <w:p w14:paraId="58BBF8F1" w14:textId="77777777" w:rsidR="004424EC" w:rsidRPr="004424EC" w:rsidRDefault="004424EC" w:rsidP="004424EC">
      <w:pPr>
        <w:spacing w:before="120" w:after="180"/>
        <w:ind w:left="1418" w:hanging="709"/>
        <w:rPr>
          <w:rFonts w:cstheme="minorHAnsi"/>
        </w:rPr>
      </w:pPr>
      <w:r w:rsidRPr="004424EC">
        <w:rPr>
          <w:rFonts w:cstheme="minorHAnsi"/>
        </w:rPr>
        <w:t>(a)</w:t>
      </w:r>
      <w:r w:rsidRPr="004424EC">
        <w:rPr>
          <w:rFonts w:cstheme="minorHAnsi"/>
        </w:rPr>
        <w:tab/>
        <w:t>such a course is required by law; or</w:t>
      </w:r>
    </w:p>
    <w:p w14:paraId="3E4A0B32" w14:textId="77777777" w:rsidR="004424EC" w:rsidRPr="004424EC" w:rsidRDefault="004424EC" w:rsidP="004424EC">
      <w:pPr>
        <w:spacing w:before="120" w:after="180"/>
        <w:ind w:left="1418" w:hanging="709"/>
        <w:rPr>
          <w:rFonts w:cstheme="minorHAnsi"/>
        </w:rPr>
      </w:pPr>
      <w:r w:rsidRPr="004424EC">
        <w:rPr>
          <w:rFonts w:cstheme="minorHAnsi"/>
        </w:rPr>
        <w:t>(b)</w:t>
      </w:r>
      <w:r w:rsidRPr="004424EC">
        <w:rPr>
          <w:rFonts w:cstheme="minorHAnsi"/>
        </w:rPr>
        <w:tab/>
        <w:t>an emergency situation, as referred to in the ECNL, exists.</w:t>
      </w:r>
    </w:p>
    <w:p w14:paraId="641FBA2F" w14:textId="399C483E" w:rsidR="00865417" w:rsidRDefault="004424EC" w:rsidP="004424EC">
      <w:pPr>
        <w:spacing w:before="120" w:after="180"/>
        <w:ind w:left="709" w:hanging="709"/>
      </w:pPr>
      <w:r w:rsidRPr="004424EC">
        <w:rPr>
          <w:rFonts w:cstheme="minorHAnsi"/>
        </w:rPr>
        <w:t>2.2</w:t>
      </w:r>
      <w:r w:rsidRPr="004424EC">
        <w:rPr>
          <w:rFonts w:cstheme="minorHAnsi"/>
        </w:rPr>
        <w:tab/>
        <w:t>Notwithstanding</w:t>
      </w:r>
      <w:r>
        <w:t xml:space="preserve"> paragraph 2.1, each amendment must be notified to the ELNO as soon as reasonably practicable before the amendment comes into effect.  The notification must contain the date the amendment comes into effect.</w:t>
      </w:r>
    </w:p>
    <w:p w14:paraId="373A2120" w14:textId="77777777" w:rsidR="00865417" w:rsidRDefault="00865417" w:rsidP="005C72FF"/>
    <w:p w14:paraId="73BECFA5" w14:textId="77777777" w:rsidR="00865417" w:rsidRDefault="00865417" w:rsidP="005C72FF">
      <w:pPr>
        <w:sectPr w:rsidR="00865417" w:rsidSect="006F509E">
          <w:pgSz w:w="11906" w:h="16838" w:code="9"/>
          <w:pgMar w:top="567" w:right="567" w:bottom="567" w:left="567" w:header="1701" w:footer="397" w:gutter="0"/>
          <w:cols w:space="708"/>
          <w:docGrid w:linePitch="360"/>
        </w:sectPr>
      </w:pPr>
    </w:p>
    <w:p w14:paraId="3D9FA8E2" w14:textId="741CC0E5" w:rsidR="00865417" w:rsidRDefault="00865417" w:rsidP="00865417">
      <w:pPr>
        <w:pStyle w:val="HA"/>
        <w:rPr>
          <w:rFonts w:asciiTheme="minorHAnsi" w:hAnsiTheme="minorHAnsi"/>
          <w:color w:val="000000" w:themeColor="text1"/>
        </w:rPr>
      </w:pPr>
      <w:bookmarkStart w:id="752" w:name="_Toc193737210"/>
      <w:r w:rsidRPr="001C732C">
        <w:rPr>
          <w:rFonts w:asciiTheme="minorHAnsi" w:hAnsiTheme="minorHAnsi"/>
          <w:color w:val="000000" w:themeColor="text1"/>
        </w:rPr>
        <w:lastRenderedPageBreak/>
        <w:t xml:space="preserve">Schedule </w:t>
      </w:r>
      <w:r>
        <w:rPr>
          <w:rFonts w:asciiTheme="minorHAnsi" w:hAnsiTheme="minorHAnsi"/>
          <w:color w:val="000000" w:themeColor="text1"/>
        </w:rPr>
        <w:t>7</w:t>
      </w:r>
      <w:r w:rsidRPr="001C732C">
        <w:rPr>
          <w:rFonts w:asciiTheme="minorHAnsi" w:hAnsiTheme="minorHAnsi"/>
          <w:color w:val="000000" w:themeColor="text1"/>
        </w:rPr>
        <w:t xml:space="preserve"> – </w:t>
      </w:r>
      <w:r>
        <w:rPr>
          <w:rFonts w:asciiTheme="minorHAnsi" w:hAnsiTheme="minorHAnsi"/>
          <w:color w:val="000000" w:themeColor="text1"/>
        </w:rPr>
        <w:t>Subscriber Identity Verification Standard</w:t>
      </w:r>
      <w:bookmarkEnd w:id="752"/>
    </w:p>
    <w:p w14:paraId="30A684C5" w14:textId="77777777" w:rsidR="001217F8" w:rsidRPr="001217F8" w:rsidRDefault="001217F8" w:rsidP="001217F8">
      <w:pPr>
        <w:keepNext/>
        <w:keepLines/>
        <w:widowControl w:val="0"/>
        <w:spacing w:before="120" w:after="240"/>
        <w:rPr>
          <w:rFonts w:cstheme="minorHAnsi"/>
          <w:b/>
          <w:bCs/>
        </w:rPr>
      </w:pPr>
      <w:r w:rsidRPr="001217F8">
        <w:rPr>
          <w:rFonts w:cstheme="minorHAnsi"/>
          <w:b/>
          <w:bCs/>
        </w:rPr>
        <w:t>1</w:t>
      </w:r>
      <w:r w:rsidRPr="001217F8">
        <w:rPr>
          <w:rFonts w:cstheme="minorHAnsi"/>
          <w:b/>
          <w:bCs/>
        </w:rPr>
        <w:tab/>
        <w:t>Definitions</w:t>
      </w:r>
    </w:p>
    <w:p w14:paraId="7F405965" w14:textId="77777777" w:rsidR="001217F8" w:rsidRDefault="001217F8" w:rsidP="001217F8">
      <w:r>
        <w:t>In this Subscriber Identity Verification Standard, capitalised terms have the meanings set out below:</w:t>
      </w:r>
    </w:p>
    <w:p w14:paraId="62B2841B" w14:textId="77777777" w:rsidR="001217F8" w:rsidRDefault="001217F8" w:rsidP="001217F8">
      <w:pPr>
        <w:ind w:left="709"/>
      </w:pPr>
      <w:r w:rsidRPr="001217F8">
        <w:rPr>
          <w:b/>
          <w:bCs/>
        </w:rPr>
        <w:t>Application Law</w:t>
      </w:r>
      <w:r>
        <w:t xml:space="preserve"> has the meaning given to it in the ECNL and in South Australia is the </w:t>
      </w:r>
      <w:r w:rsidRPr="00253CF4">
        <w:rPr>
          <w:i/>
          <w:iCs/>
        </w:rPr>
        <w:t>Electronic Conveyancing National Law (South Australia) Act 2013</w:t>
      </w:r>
      <w:r>
        <w:t xml:space="preserve"> (SA) and in Western Australia is the </w:t>
      </w:r>
      <w:r w:rsidRPr="00253CF4">
        <w:rPr>
          <w:i/>
          <w:iCs/>
        </w:rPr>
        <w:t>Electronic Conveyancing Act 2014</w:t>
      </w:r>
      <w:r>
        <w:t xml:space="preserve"> (WA).</w:t>
      </w:r>
    </w:p>
    <w:p w14:paraId="7582E8EE" w14:textId="77777777" w:rsidR="001217F8" w:rsidRDefault="001217F8" w:rsidP="001217F8">
      <w:pPr>
        <w:ind w:left="709"/>
      </w:pPr>
      <w:r w:rsidRPr="001217F8">
        <w:rPr>
          <w:b/>
          <w:bCs/>
        </w:rPr>
        <w:t>Approved Insurer</w:t>
      </w:r>
      <w:r>
        <w:t xml:space="preserve"> means:</w:t>
      </w:r>
    </w:p>
    <w:p w14:paraId="3A2EEC98" w14:textId="77777777" w:rsidR="001217F8" w:rsidRDefault="001217F8" w:rsidP="001217F8">
      <w:pPr>
        <w:ind w:left="1418" w:hanging="709"/>
      </w:pPr>
      <w:r>
        <w:t>(a)</w:t>
      </w:r>
      <w:r>
        <w:tab/>
        <w:t>a general insurer within the meaning of the Insurance Act; or</w:t>
      </w:r>
    </w:p>
    <w:p w14:paraId="3537600E" w14:textId="77777777" w:rsidR="001217F8" w:rsidRDefault="001217F8" w:rsidP="001217F8">
      <w:pPr>
        <w:ind w:left="1418" w:hanging="709"/>
      </w:pPr>
      <w:r>
        <w:t>(b)</w:t>
      </w:r>
      <w:r>
        <w:tab/>
        <w:t>a Lloyd’s underwriter within the meaning of the Insurance Act and to which section 93 of the Insurance Act continues to have effect; or</w:t>
      </w:r>
    </w:p>
    <w:p w14:paraId="286CD4F3" w14:textId="77777777" w:rsidR="001217F8" w:rsidRDefault="001217F8" w:rsidP="001217F8">
      <w:pPr>
        <w:ind w:left="1418" w:hanging="709"/>
      </w:pPr>
      <w:r>
        <w:t>(c)</w:t>
      </w:r>
      <w:r>
        <w:tab/>
        <w:t>a person to whom a determination is in force under section 7(1) of the Insurance Act that sections 9(1) or 10(1) or 10(2) of the Insurance Act do not apply.</w:t>
      </w:r>
    </w:p>
    <w:p w14:paraId="72323C46" w14:textId="77777777" w:rsidR="001217F8" w:rsidRDefault="001217F8" w:rsidP="001217F8">
      <w:pPr>
        <w:ind w:left="709"/>
      </w:pPr>
      <w:r w:rsidRPr="001217F8">
        <w:rPr>
          <w:b/>
          <w:bCs/>
        </w:rPr>
        <w:t>Australian Passport</w:t>
      </w:r>
      <w:r>
        <w:t xml:space="preserve"> means a passport issued by the Australian Commonwealth government.</w:t>
      </w:r>
    </w:p>
    <w:p w14:paraId="0C3F4D02" w14:textId="77777777" w:rsidR="001217F8" w:rsidRDefault="001217F8" w:rsidP="001217F8">
      <w:pPr>
        <w:ind w:left="709"/>
      </w:pPr>
      <w:r w:rsidRPr="001217F8">
        <w:rPr>
          <w:b/>
          <w:bCs/>
        </w:rPr>
        <w:t>Category</w:t>
      </w:r>
      <w:r>
        <w:t xml:space="preserve"> means the categories of identification Documents set out in the table in this Subscriber Identity Verification Standard paragraph 4, as amended from time to time.</w:t>
      </w:r>
    </w:p>
    <w:p w14:paraId="7379F7B3" w14:textId="77777777" w:rsidR="001217F8" w:rsidRDefault="001217F8" w:rsidP="001217F8">
      <w:pPr>
        <w:ind w:left="709"/>
      </w:pPr>
      <w:r w:rsidRPr="001217F8">
        <w:rPr>
          <w:b/>
          <w:bCs/>
        </w:rPr>
        <w:t>Costs</w:t>
      </w:r>
      <w:r>
        <w:t xml:space="preserve"> include costs, charges and expenses, including those incurred in connection with advisers.</w:t>
      </w:r>
    </w:p>
    <w:p w14:paraId="29209427" w14:textId="77777777" w:rsidR="001217F8" w:rsidRDefault="001217F8" w:rsidP="001217F8">
      <w:pPr>
        <w:ind w:left="709"/>
      </w:pPr>
      <w:r w:rsidRPr="001217F8">
        <w:rPr>
          <w:b/>
          <w:bCs/>
        </w:rPr>
        <w:t>Document</w:t>
      </w:r>
      <w:r>
        <w:t xml:space="preserve"> has the meaning given to it in the ECNL.</w:t>
      </w:r>
    </w:p>
    <w:p w14:paraId="61E05509" w14:textId="77777777" w:rsidR="001217F8" w:rsidRDefault="001217F8" w:rsidP="001217F8">
      <w:pPr>
        <w:ind w:left="709"/>
      </w:pPr>
      <w:r w:rsidRPr="001217F8">
        <w:rPr>
          <w:b/>
          <w:bCs/>
        </w:rPr>
        <w:t>ECNL</w:t>
      </w:r>
      <w:r>
        <w:t xml:space="preserve"> means the Electronic Conveyancing National Law as adopted or implemented in a Jurisdiction by the Application Law, as amended from time to time.</w:t>
      </w:r>
    </w:p>
    <w:p w14:paraId="762B354C" w14:textId="77777777" w:rsidR="001217F8" w:rsidRDefault="001217F8" w:rsidP="001217F8">
      <w:pPr>
        <w:ind w:left="709"/>
      </w:pPr>
      <w:r w:rsidRPr="001217F8">
        <w:rPr>
          <w:b/>
          <w:bCs/>
        </w:rPr>
        <w:t>ELNO</w:t>
      </w:r>
      <w:r>
        <w:t xml:space="preserve"> has the meaning given to it in the ECNL.</w:t>
      </w:r>
    </w:p>
    <w:p w14:paraId="72A8AE8D" w14:textId="77777777" w:rsidR="001217F8" w:rsidRDefault="001217F8" w:rsidP="001217F8">
      <w:pPr>
        <w:ind w:left="709"/>
      </w:pPr>
      <w:r w:rsidRPr="001217F8">
        <w:rPr>
          <w:b/>
          <w:bCs/>
        </w:rPr>
        <w:t>Identity Agent</w:t>
      </w:r>
      <w:r>
        <w:t xml:space="preserve"> means a Person appointed in writing by an ELNO to act as the ELNO’s agent, and who:</w:t>
      </w:r>
    </w:p>
    <w:p w14:paraId="4C3D407F" w14:textId="77777777" w:rsidR="001217F8" w:rsidRDefault="001217F8" w:rsidP="001217F8">
      <w:pPr>
        <w:ind w:left="1418" w:hanging="709"/>
      </w:pPr>
      <w:r>
        <w:t>(a)</w:t>
      </w:r>
      <w:r>
        <w:tab/>
        <w:t xml:space="preserve">the ELNO reasonably believes is reputable, competent and insured in compliance with the insurance requirements set out in paragraph 9 of this Subscriber Identity Verification Standard; and </w:t>
      </w:r>
    </w:p>
    <w:p w14:paraId="64E029EB" w14:textId="77777777" w:rsidR="001217F8" w:rsidRDefault="001217F8" w:rsidP="001217F8">
      <w:pPr>
        <w:ind w:left="1418" w:hanging="709"/>
      </w:pPr>
      <w:r>
        <w:t>(b)</w:t>
      </w:r>
      <w:r>
        <w:tab/>
        <w:t>is authorised by the ELNO to conduct verification of identity on behalf of the ELNO in accordance with this Subscriber Identity Verification Standard.</w:t>
      </w:r>
    </w:p>
    <w:p w14:paraId="06B4F7CA" w14:textId="77777777" w:rsidR="001217F8" w:rsidRDefault="001217F8" w:rsidP="001217F8">
      <w:pPr>
        <w:ind w:left="709"/>
      </w:pPr>
      <w:r w:rsidRPr="001217F8">
        <w:rPr>
          <w:b/>
          <w:bCs/>
        </w:rPr>
        <w:t>Identity Agent Certification</w:t>
      </w:r>
      <w:r>
        <w:t xml:space="preserve"> means a certification in substantial compliance with the certification set out in paragraph 9 of this Subscriber Identity Verification Standard, as amended from time to time.</w:t>
      </w:r>
    </w:p>
    <w:p w14:paraId="6792A492" w14:textId="77777777" w:rsidR="001217F8" w:rsidRDefault="001217F8" w:rsidP="001217F8">
      <w:pPr>
        <w:ind w:left="709"/>
      </w:pPr>
      <w:r w:rsidRPr="001217F8">
        <w:rPr>
          <w:b/>
          <w:bCs/>
        </w:rPr>
        <w:t>Individual</w:t>
      </w:r>
      <w:r>
        <w:t xml:space="preserve"> has the meaning given to it in the ECNL.</w:t>
      </w:r>
    </w:p>
    <w:p w14:paraId="7FC06AF9" w14:textId="77777777" w:rsidR="001217F8" w:rsidRDefault="001217F8" w:rsidP="001217F8">
      <w:pPr>
        <w:ind w:left="709"/>
      </w:pPr>
      <w:r w:rsidRPr="001217F8">
        <w:rPr>
          <w:b/>
          <w:bCs/>
        </w:rPr>
        <w:t>Insurance Act</w:t>
      </w:r>
      <w:r>
        <w:t xml:space="preserve"> means the </w:t>
      </w:r>
      <w:r w:rsidRPr="006256DC">
        <w:rPr>
          <w:i/>
          <w:iCs/>
        </w:rPr>
        <w:t xml:space="preserve">Insurance Act 1973 </w:t>
      </w:r>
      <w:r>
        <w:t>(Cth).</w:t>
      </w:r>
    </w:p>
    <w:p w14:paraId="13D4CEEA" w14:textId="77777777" w:rsidR="001217F8" w:rsidRDefault="001217F8" w:rsidP="001217F8">
      <w:pPr>
        <w:ind w:left="709"/>
      </w:pPr>
      <w:r w:rsidRPr="001217F8">
        <w:rPr>
          <w:b/>
          <w:bCs/>
        </w:rPr>
        <w:t>Jurisdiction</w:t>
      </w:r>
      <w:r>
        <w:t xml:space="preserve"> has the meaning given to it in the ECNL.</w:t>
      </w:r>
    </w:p>
    <w:p w14:paraId="6612B59B" w14:textId="77777777" w:rsidR="001217F8" w:rsidRDefault="001217F8" w:rsidP="001217F8">
      <w:pPr>
        <w:ind w:left="709"/>
      </w:pPr>
      <w:r w:rsidRPr="001217F8">
        <w:rPr>
          <w:b/>
          <w:bCs/>
        </w:rPr>
        <w:t>Participation Agreement</w:t>
      </w:r>
      <w:r>
        <w:t xml:space="preserve"> has the meaning given to it in the ECNL, as amended from time to time.</w:t>
      </w:r>
    </w:p>
    <w:p w14:paraId="76CDE9E6" w14:textId="77777777" w:rsidR="001217F8" w:rsidRDefault="001217F8" w:rsidP="001217F8">
      <w:pPr>
        <w:ind w:left="709"/>
      </w:pPr>
      <w:r w:rsidRPr="001217F8">
        <w:rPr>
          <w:b/>
          <w:bCs/>
        </w:rPr>
        <w:t>Person</w:t>
      </w:r>
      <w:r>
        <w:t xml:space="preserve"> has the meaning given to it in the ECNL.</w:t>
      </w:r>
    </w:p>
    <w:p w14:paraId="549320A7" w14:textId="77777777" w:rsidR="001217F8" w:rsidRDefault="001217F8" w:rsidP="001217F8">
      <w:pPr>
        <w:ind w:left="709"/>
      </w:pPr>
      <w:r w:rsidRPr="001217F8">
        <w:rPr>
          <w:b/>
          <w:bCs/>
        </w:rPr>
        <w:t>Person Being Identified</w:t>
      </w:r>
      <w:r>
        <w:t xml:space="preserve"> means any of the Persons required to be identified under Operating Requirement 14.1 and this Subscriber Identity Verification Standard.</w:t>
      </w:r>
    </w:p>
    <w:p w14:paraId="2B588980" w14:textId="77777777" w:rsidR="001217F8" w:rsidRDefault="001217F8" w:rsidP="001217F8">
      <w:pPr>
        <w:ind w:left="709"/>
      </w:pPr>
      <w:r w:rsidRPr="001217F8">
        <w:rPr>
          <w:b/>
          <w:bCs/>
        </w:rPr>
        <w:t>Photo Card</w:t>
      </w:r>
      <w:r>
        <w:t xml:space="preserve"> is a card issued by the Commonwealth or any State or Territory showing a photograph of the holder and enabling the holder to evidence their age and/or their identity.</w:t>
      </w:r>
    </w:p>
    <w:p w14:paraId="7E9FBD60" w14:textId="77777777" w:rsidR="001217F8" w:rsidRDefault="001217F8" w:rsidP="001217F8">
      <w:pPr>
        <w:ind w:left="709"/>
      </w:pPr>
      <w:r w:rsidRPr="001217F8">
        <w:rPr>
          <w:b/>
          <w:bCs/>
        </w:rPr>
        <w:t>Potential Subscriber</w:t>
      </w:r>
      <w:r>
        <w:t xml:space="preserve"> means a Person who has applied to be a Subscriber.</w:t>
      </w:r>
    </w:p>
    <w:p w14:paraId="51310FD3" w14:textId="77777777" w:rsidR="001217F8" w:rsidRDefault="001217F8" w:rsidP="001217F8">
      <w:pPr>
        <w:ind w:left="709"/>
      </w:pPr>
      <w:r w:rsidRPr="001217F8">
        <w:rPr>
          <w:b/>
          <w:bCs/>
        </w:rPr>
        <w:t>Record</w:t>
      </w:r>
      <w:r>
        <w:t xml:space="preserve"> has the meaning given to it in the ECNL.</w:t>
      </w:r>
    </w:p>
    <w:p w14:paraId="6238E68B" w14:textId="77777777" w:rsidR="001217F8" w:rsidRDefault="001217F8" w:rsidP="001217F8">
      <w:pPr>
        <w:ind w:left="709"/>
      </w:pPr>
      <w:r w:rsidRPr="001217F8">
        <w:rPr>
          <w:b/>
          <w:bCs/>
        </w:rPr>
        <w:t>Subscriber Identity Verification Standard</w:t>
      </w:r>
      <w:r>
        <w:t xml:space="preserve"> means the standard for the verification of identity of potential Subscribers set out in this Schedule 7, as amended from time to time.</w:t>
      </w:r>
    </w:p>
    <w:p w14:paraId="3BF15AFB" w14:textId="77777777" w:rsidR="001217F8" w:rsidRPr="001217F8" w:rsidRDefault="001217F8" w:rsidP="001217F8">
      <w:pPr>
        <w:keepNext/>
        <w:keepLines/>
        <w:widowControl w:val="0"/>
        <w:spacing w:before="120" w:after="240"/>
        <w:rPr>
          <w:rFonts w:cstheme="minorHAnsi"/>
          <w:b/>
          <w:bCs/>
        </w:rPr>
      </w:pPr>
      <w:r w:rsidRPr="001217F8">
        <w:rPr>
          <w:rFonts w:cstheme="minorHAnsi"/>
          <w:b/>
          <w:bCs/>
        </w:rPr>
        <w:lastRenderedPageBreak/>
        <w:t>2</w:t>
      </w:r>
      <w:r w:rsidRPr="001217F8">
        <w:rPr>
          <w:rFonts w:cstheme="minorHAnsi"/>
          <w:b/>
          <w:bCs/>
        </w:rPr>
        <w:tab/>
        <w:t>Who must be identified</w:t>
      </w:r>
    </w:p>
    <w:p w14:paraId="353C2C05" w14:textId="77777777" w:rsidR="001217F8" w:rsidRDefault="001217F8" w:rsidP="001217F8">
      <w:r>
        <w:t>The identity of the following Persons must be verified by an ELNO in accordance with this Subscriber Identity Verification Standard:</w:t>
      </w:r>
    </w:p>
    <w:p w14:paraId="607197AD" w14:textId="77777777" w:rsidR="001217F8" w:rsidRDefault="001217F8" w:rsidP="001217F8">
      <w:pPr>
        <w:ind w:left="1560" w:hanging="851"/>
      </w:pPr>
      <w:r>
        <w:t>(a)</w:t>
      </w:r>
      <w:r>
        <w:tab/>
        <w:t>where a Potential Subscriber is an Individual, that Individual;</w:t>
      </w:r>
    </w:p>
    <w:p w14:paraId="00D4BC37" w14:textId="77777777" w:rsidR="001217F8" w:rsidRDefault="001217F8" w:rsidP="001217F8">
      <w:pPr>
        <w:ind w:left="1560" w:hanging="851"/>
      </w:pPr>
      <w:r>
        <w:t>(b)</w:t>
      </w:r>
      <w:r>
        <w:tab/>
        <w:t>without limiting paragraph 5, where the Potential Subscriber is a partnership, the authorised Person or Persons signing the Participation Agreement on behalf of the partnership;</w:t>
      </w:r>
    </w:p>
    <w:p w14:paraId="7C4540D3" w14:textId="77777777" w:rsidR="001217F8" w:rsidRDefault="001217F8" w:rsidP="001217F8">
      <w:pPr>
        <w:ind w:left="1418" w:hanging="709"/>
      </w:pPr>
      <w:r>
        <w:t>(c)</w:t>
      </w:r>
      <w:r>
        <w:tab/>
        <w:t>without limiting paragraph 6, where the Potential Subscriber is a body corporate, the authorised Person or Persons signing the Participation Agreement or witnessing the affixing of the seal on the Participation Agreement on behalf of the body corporate;</w:t>
      </w:r>
    </w:p>
    <w:p w14:paraId="07D4DD5C" w14:textId="77777777" w:rsidR="001217F8" w:rsidRDefault="001217F8" w:rsidP="001217F8">
      <w:pPr>
        <w:ind w:left="1418" w:hanging="709"/>
      </w:pPr>
      <w:r>
        <w:t>(d)</w:t>
      </w:r>
      <w:r>
        <w:tab/>
        <w:t>without limiting paragraphs 7 and 8, where the Potential Subscriber appoints an attorney to sign the Participation Agreement, the attorney.</w:t>
      </w:r>
    </w:p>
    <w:p w14:paraId="0C3CD76F" w14:textId="77777777" w:rsidR="001217F8" w:rsidRPr="001217F8" w:rsidRDefault="001217F8" w:rsidP="001217F8">
      <w:pPr>
        <w:keepNext/>
        <w:keepLines/>
        <w:widowControl w:val="0"/>
        <w:spacing w:before="120" w:after="240"/>
        <w:rPr>
          <w:rFonts w:cstheme="minorHAnsi"/>
          <w:b/>
          <w:bCs/>
        </w:rPr>
      </w:pPr>
      <w:r w:rsidRPr="001217F8">
        <w:rPr>
          <w:rFonts w:cstheme="minorHAnsi"/>
          <w:b/>
          <w:bCs/>
        </w:rPr>
        <w:t>3</w:t>
      </w:r>
      <w:r w:rsidRPr="001217F8">
        <w:rPr>
          <w:rFonts w:cstheme="minorHAnsi"/>
          <w:b/>
          <w:bCs/>
        </w:rPr>
        <w:tab/>
        <w:t>Face-to-face regime</w:t>
      </w:r>
    </w:p>
    <w:p w14:paraId="15217BF8" w14:textId="77777777" w:rsidR="001217F8" w:rsidRDefault="001217F8" w:rsidP="001217F8">
      <w:pPr>
        <w:ind w:left="709" w:hanging="709"/>
      </w:pPr>
      <w:r>
        <w:t>3.1</w:t>
      </w:r>
      <w:r>
        <w:tab/>
        <w:t>The verification of identity must be conducted during a face-to-face in-person interview between the ELNO or the Identity Agent and the Person Being Identified.</w:t>
      </w:r>
    </w:p>
    <w:p w14:paraId="409D86E0" w14:textId="77777777" w:rsidR="001217F8" w:rsidRDefault="001217F8" w:rsidP="001217F8">
      <w:pPr>
        <w:ind w:left="709" w:hanging="709"/>
      </w:pPr>
      <w:r>
        <w:t>3.2</w:t>
      </w:r>
      <w:r>
        <w:tab/>
        <w:t>Where Documents containing photographs are produced by the Person Being Identified, the ELNO or the Identity Agent must be satisfied that the Person Being Identified is a reasonable likeness (for example the shape of his or her mouth, nose, eyes and the position of his or her cheek bones) to the Person depicted in those photographs.</w:t>
      </w:r>
    </w:p>
    <w:p w14:paraId="764C1889" w14:textId="77777777" w:rsidR="001217F8" w:rsidRPr="001217F8" w:rsidRDefault="001217F8" w:rsidP="001217F8">
      <w:pPr>
        <w:keepNext/>
        <w:keepLines/>
        <w:widowControl w:val="0"/>
        <w:spacing w:before="120" w:after="240"/>
        <w:rPr>
          <w:rFonts w:cstheme="minorHAnsi"/>
          <w:b/>
          <w:bCs/>
        </w:rPr>
      </w:pPr>
      <w:r w:rsidRPr="001217F8">
        <w:rPr>
          <w:rFonts w:cstheme="minorHAnsi"/>
          <w:b/>
          <w:bCs/>
        </w:rPr>
        <w:t>4</w:t>
      </w:r>
      <w:r w:rsidRPr="001217F8">
        <w:rPr>
          <w:rFonts w:cstheme="minorHAnsi"/>
          <w:b/>
          <w:bCs/>
        </w:rPr>
        <w:tab/>
        <w:t>Categories of identification Documents and evidence retention</w:t>
      </w:r>
    </w:p>
    <w:p w14:paraId="605645D1" w14:textId="77777777" w:rsidR="001217F8" w:rsidRDefault="001217F8" w:rsidP="001217F8">
      <w:pPr>
        <w:ind w:left="709" w:hanging="709"/>
      </w:pPr>
      <w:r>
        <w:t>4.1</w:t>
      </w:r>
      <w:r>
        <w:tab/>
        <w:t>At the face-to-face in-person interview described in paragraph 3.1, the ELNO or the Identity Agent must ensure that the Person Being Identified produces original Documents in one of the Categories in the following table, starting with Category 1.</w:t>
      </w:r>
    </w:p>
    <w:p w14:paraId="68C13B1D" w14:textId="77777777" w:rsidR="001217F8" w:rsidRDefault="001217F8" w:rsidP="001217F8">
      <w:pPr>
        <w:ind w:left="709" w:hanging="709"/>
      </w:pPr>
      <w:r>
        <w:t>4.2</w:t>
      </w:r>
      <w:r>
        <w:tab/>
        <w:t>The ELNO or the Identity Agent must be reasonably satisfied that a prior Category cannot be met before using a subsequent Category.</w:t>
      </w:r>
    </w:p>
    <w:p w14:paraId="5805BFB8" w14:textId="77777777" w:rsidR="001217F8" w:rsidRDefault="001217F8" w:rsidP="001217F8">
      <w:pPr>
        <w:ind w:left="709" w:hanging="709"/>
      </w:pPr>
      <w:r>
        <w:t>4.3</w:t>
      </w:r>
      <w:r>
        <w:tab/>
        <w:t>The ELNO or the Identity Agent must:</w:t>
      </w:r>
    </w:p>
    <w:p w14:paraId="6F98DD2B" w14:textId="77777777" w:rsidR="001217F8" w:rsidRDefault="001217F8" w:rsidP="005E17B0">
      <w:pPr>
        <w:ind w:left="1418" w:hanging="709"/>
      </w:pPr>
      <w:r>
        <w:t>(a)</w:t>
      </w:r>
      <w:r>
        <w:tab/>
        <w:t>sight the originals of all Documents from Categories 1, 2, 3 or 4 produced by the Person Being Identified; and</w:t>
      </w:r>
    </w:p>
    <w:p w14:paraId="5669A6F7" w14:textId="77777777" w:rsidR="001217F8" w:rsidRDefault="001217F8" w:rsidP="005E17B0">
      <w:pPr>
        <w:ind w:left="1418" w:hanging="709"/>
      </w:pPr>
      <w:r>
        <w:t>(b)</w:t>
      </w:r>
      <w:r>
        <w:tab/>
        <w:t>retain copies of all Documents produced by the Person Being Identified.</w:t>
      </w:r>
    </w:p>
    <w:p w14:paraId="151C2597" w14:textId="2E3744BF" w:rsidR="005C72FF" w:rsidRDefault="001217F8" w:rsidP="001217F8">
      <w:pPr>
        <w:ind w:left="709" w:hanging="709"/>
      </w:pPr>
      <w:r>
        <w:t>4.4</w:t>
      </w:r>
      <w:r>
        <w:tab/>
        <w:t>The Documents produced must be current, except for an expired Australian Passport which has not been cancelled and was current within the preceding two years.</w:t>
      </w:r>
    </w:p>
    <w:p w14:paraId="28DEBB86" w14:textId="77777777" w:rsidR="00A20D96" w:rsidRDefault="00A20D96" w:rsidP="001217F8">
      <w:pPr>
        <w:ind w:left="709" w:hanging="709"/>
      </w:pPr>
    </w:p>
    <w:tbl>
      <w:tblPr>
        <w:tblStyle w:val="TableGrid13"/>
        <w:tblW w:w="0" w:type="auto"/>
        <w:tblLook w:val="04A0" w:firstRow="1" w:lastRow="0" w:firstColumn="1" w:lastColumn="0" w:noHBand="0" w:noVBand="1"/>
      </w:tblPr>
      <w:tblGrid>
        <w:gridCol w:w="1795"/>
        <w:gridCol w:w="7840"/>
      </w:tblGrid>
      <w:tr w:rsidR="00890698" w:rsidRPr="00890698" w14:paraId="025CB564" w14:textId="77777777" w:rsidTr="00C30D1A">
        <w:trPr>
          <w:tblHeader/>
        </w:trPr>
        <w:tc>
          <w:tcPr>
            <w:tcW w:w="1795" w:type="dxa"/>
            <w:shd w:val="clear" w:color="auto" w:fill="D9D9D9"/>
          </w:tcPr>
          <w:p w14:paraId="2A01610E" w14:textId="77777777" w:rsidR="00890698" w:rsidRPr="00890698" w:rsidRDefault="00890698" w:rsidP="000039FD">
            <w:pPr>
              <w:spacing w:before="40" w:after="40"/>
              <w:jc w:val="both"/>
              <w:rPr>
                <w:rFonts w:ascii="Arial" w:hAnsi="Arial"/>
                <w:b/>
                <w:szCs w:val="20"/>
              </w:rPr>
            </w:pPr>
            <w:r w:rsidRPr="00890698">
              <w:rPr>
                <w:rFonts w:ascii="Arial" w:hAnsi="Arial"/>
                <w:b/>
                <w:szCs w:val="20"/>
              </w:rPr>
              <w:t>Category</w:t>
            </w:r>
          </w:p>
        </w:tc>
        <w:tc>
          <w:tcPr>
            <w:tcW w:w="7840" w:type="dxa"/>
            <w:shd w:val="clear" w:color="auto" w:fill="D9D9D9"/>
          </w:tcPr>
          <w:p w14:paraId="11F51614" w14:textId="77777777" w:rsidR="00890698" w:rsidRPr="00890698" w:rsidRDefault="00890698" w:rsidP="000039FD">
            <w:pPr>
              <w:spacing w:before="40" w:after="40"/>
              <w:jc w:val="both"/>
              <w:rPr>
                <w:rFonts w:ascii="Arial" w:hAnsi="Arial"/>
                <w:b/>
                <w:szCs w:val="20"/>
              </w:rPr>
            </w:pPr>
            <w:r w:rsidRPr="00890698">
              <w:rPr>
                <w:rFonts w:ascii="Arial" w:hAnsi="Arial"/>
                <w:b/>
                <w:szCs w:val="20"/>
              </w:rPr>
              <w:t>Minimum Document Requirements</w:t>
            </w:r>
          </w:p>
        </w:tc>
      </w:tr>
      <w:tr w:rsidR="00890698" w:rsidRPr="00890698" w14:paraId="45504D89" w14:textId="77777777" w:rsidTr="005E2D1B">
        <w:tc>
          <w:tcPr>
            <w:tcW w:w="1795" w:type="dxa"/>
          </w:tcPr>
          <w:p w14:paraId="39A772AE" w14:textId="77777777" w:rsidR="00890698" w:rsidRPr="00890698" w:rsidRDefault="00890698" w:rsidP="000039FD">
            <w:pPr>
              <w:spacing w:before="40" w:after="40"/>
              <w:jc w:val="center"/>
              <w:rPr>
                <w:rFonts w:ascii="Arial" w:hAnsi="Arial"/>
                <w:b/>
                <w:szCs w:val="20"/>
              </w:rPr>
            </w:pPr>
            <w:r w:rsidRPr="00890698">
              <w:rPr>
                <w:rFonts w:ascii="Arial" w:hAnsi="Arial"/>
                <w:b/>
                <w:szCs w:val="20"/>
              </w:rPr>
              <w:t>1</w:t>
            </w:r>
          </w:p>
        </w:tc>
        <w:tc>
          <w:tcPr>
            <w:tcW w:w="7840" w:type="dxa"/>
          </w:tcPr>
          <w:p w14:paraId="67E73D46" w14:textId="77777777" w:rsidR="00890698" w:rsidRPr="00890698" w:rsidRDefault="00890698" w:rsidP="000039FD">
            <w:pPr>
              <w:spacing w:before="40" w:after="40"/>
              <w:jc w:val="both"/>
              <w:rPr>
                <w:rFonts w:ascii="Arial" w:hAnsi="Arial"/>
                <w:szCs w:val="20"/>
              </w:rPr>
            </w:pPr>
            <w:r w:rsidRPr="00890698">
              <w:rPr>
                <w:rFonts w:ascii="Arial" w:hAnsi="Arial"/>
                <w:szCs w:val="20"/>
              </w:rPr>
              <w:t>Australian Passport or foreign passport or Australian Evidence of Immigration Status ImmiCard or Australian Migration Status ImmiCard</w:t>
            </w:r>
          </w:p>
          <w:p w14:paraId="2D26A2E3" w14:textId="77777777" w:rsidR="00890698" w:rsidRPr="00890698" w:rsidRDefault="00890698" w:rsidP="000039FD">
            <w:pPr>
              <w:spacing w:before="40" w:after="40"/>
              <w:jc w:val="both"/>
              <w:rPr>
                <w:rFonts w:ascii="Arial" w:hAnsi="Arial"/>
                <w:szCs w:val="20"/>
              </w:rPr>
            </w:pPr>
            <w:r w:rsidRPr="00890698">
              <w:rPr>
                <w:rFonts w:ascii="Arial" w:hAnsi="Arial"/>
                <w:szCs w:val="20"/>
                <w:u w:val="single"/>
              </w:rPr>
              <w:t>plus</w:t>
            </w:r>
            <w:r w:rsidRPr="00890698">
              <w:rPr>
                <w:rFonts w:ascii="Arial" w:hAnsi="Arial"/>
                <w:szCs w:val="20"/>
              </w:rPr>
              <w:t xml:space="preserve"> Australian drivers licence or Photo Card </w:t>
            </w:r>
          </w:p>
          <w:p w14:paraId="3E43ACFD" w14:textId="77777777" w:rsidR="00890698" w:rsidRPr="00890698" w:rsidRDefault="00890698" w:rsidP="000039FD">
            <w:pPr>
              <w:spacing w:before="40" w:after="40"/>
              <w:jc w:val="both"/>
              <w:rPr>
                <w:rFonts w:ascii="Arial" w:hAnsi="Arial"/>
                <w:szCs w:val="20"/>
              </w:rPr>
            </w:pPr>
            <w:r w:rsidRPr="00890698">
              <w:rPr>
                <w:rFonts w:ascii="Arial" w:hAnsi="Arial"/>
                <w:szCs w:val="20"/>
                <w:u w:val="single"/>
              </w:rPr>
              <w:t>plus</w:t>
            </w:r>
            <w:r w:rsidRPr="00890698">
              <w:rPr>
                <w:rFonts w:ascii="Arial" w:hAnsi="Arial"/>
                <w:szCs w:val="20"/>
              </w:rPr>
              <w:t xml:space="preserve"> change of name or marriage certificate (if necessary)</w:t>
            </w:r>
          </w:p>
        </w:tc>
      </w:tr>
      <w:tr w:rsidR="00890698" w:rsidRPr="00890698" w14:paraId="3A1F5E6B" w14:textId="77777777" w:rsidTr="005E2D1B">
        <w:tc>
          <w:tcPr>
            <w:tcW w:w="1795" w:type="dxa"/>
          </w:tcPr>
          <w:p w14:paraId="34BB62A0" w14:textId="77777777" w:rsidR="00890698" w:rsidRPr="00890698" w:rsidRDefault="00890698" w:rsidP="000039FD">
            <w:pPr>
              <w:spacing w:before="40" w:after="40"/>
              <w:jc w:val="center"/>
              <w:rPr>
                <w:rFonts w:ascii="Arial" w:hAnsi="Arial"/>
                <w:b/>
                <w:szCs w:val="20"/>
              </w:rPr>
            </w:pPr>
            <w:r w:rsidRPr="00890698">
              <w:rPr>
                <w:rFonts w:ascii="Arial" w:hAnsi="Arial"/>
                <w:b/>
                <w:szCs w:val="20"/>
              </w:rPr>
              <w:t>2</w:t>
            </w:r>
          </w:p>
        </w:tc>
        <w:tc>
          <w:tcPr>
            <w:tcW w:w="7840" w:type="dxa"/>
          </w:tcPr>
          <w:p w14:paraId="13C37682" w14:textId="77777777" w:rsidR="00890698" w:rsidRPr="00890698" w:rsidRDefault="00890698" w:rsidP="000039FD">
            <w:pPr>
              <w:spacing w:before="40" w:after="40"/>
              <w:jc w:val="both"/>
              <w:rPr>
                <w:rFonts w:ascii="Arial" w:hAnsi="Arial"/>
                <w:szCs w:val="20"/>
              </w:rPr>
            </w:pPr>
            <w:r w:rsidRPr="00890698">
              <w:rPr>
                <w:rFonts w:ascii="Arial" w:hAnsi="Arial"/>
                <w:szCs w:val="20"/>
              </w:rPr>
              <w:t>Australian Passport or foreign passport or Australian Evidence of Immigration Status ImmiCard or Australian Migration Status ImmiCard</w:t>
            </w:r>
          </w:p>
          <w:p w14:paraId="4CA61FA9" w14:textId="77777777" w:rsidR="00890698" w:rsidRPr="00890698" w:rsidRDefault="00890698" w:rsidP="000039FD">
            <w:pPr>
              <w:spacing w:before="40" w:after="40"/>
              <w:jc w:val="both"/>
              <w:rPr>
                <w:rFonts w:ascii="Arial" w:hAnsi="Arial"/>
                <w:szCs w:val="20"/>
              </w:rPr>
            </w:pPr>
            <w:r w:rsidRPr="00890698">
              <w:rPr>
                <w:rFonts w:ascii="Arial" w:hAnsi="Arial"/>
                <w:szCs w:val="20"/>
                <w:u w:val="single"/>
              </w:rPr>
              <w:t>plus</w:t>
            </w:r>
            <w:r w:rsidRPr="00890698">
              <w:rPr>
                <w:rFonts w:ascii="Arial" w:hAnsi="Arial"/>
                <w:szCs w:val="20"/>
              </w:rPr>
              <w:t xml:space="preserve"> full birth certificate or citizenship certificate or descent certificate</w:t>
            </w:r>
          </w:p>
          <w:p w14:paraId="1C196658" w14:textId="77777777" w:rsidR="00890698" w:rsidRPr="00890698" w:rsidRDefault="00890698" w:rsidP="000039FD">
            <w:pPr>
              <w:spacing w:before="40" w:after="40"/>
              <w:jc w:val="both"/>
              <w:rPr>
                <w:rFonts w:ascii="Arial" w:hAnsi="Arial"/>
                <w:szCs w:val="20"/>
              </w:rPr>
            </w:pPr>
            <w:r w:rsidRPr="00890698">
              <w:rPr>
                <w:rFonts w:ascii="Arial" w:hAnsi="Arial"/>
                <w:szCs w:val="20"/>
                <w:u w:val="single"/>
              </w:rPr>
              <w:t>plus</w:t>
            </w:r>
            <w:r w:rsidRPr="00890698">
              <w:rPr>
                <w:rFonts w:ascii="Arial" w:hAnsi="Arial"/>
                <w:szCs w:val="20"/>
              </w:rPr>
              <w:t xml:space="preserve"> Medicare or Centrelink or Department of Veterans’ Affairs card</w:t>
            </w:r>
          </w:p>
          <w:p w14:paraId="1578108B" w14:textId="77777777" w:rsidR="00890698" w:rsidRPr="00890698" w:rsidRDefault="00890698" w:rsidP="000039FD">
            <w:pPr>
              <w:spacing w:before="40" w:after="40"/>
              <w:jc w:val="both"/>
              <w:rPr>
                <w:rFonts w:ascii="Arial" w:hAnsi="Arial"/>
                <w:szCs w:val="20"/>
              </w:rPr>
            </w:pPr>
            <w:r w:rsidRPr="00890698">
              <w:rPr>
                <w:rFonts w:ascii="Arial" w:hAnsi="Arial"/>
                <w:szCs w:val="20"/>
                <w:u w:val="single"/>
              </w:rPr>
              <w:t>plus</w:t>
            </w:r>
            <w:r w:rsidRPr="00890698">
              <w:rPr>
                <w:rFonts w:ascii="Arial" w:hAnsi="Arial"/>
                <w:szCs w:val="20"/>
              </w:rPr>
              <w:t xml:space="preserve"> change of name or marriage certificate if necessary</w:t>
            </w:r>
          </w:p>
        </w:tc>
      </w:tr>
      <w:tr w:rsidR="00890698" w:rsidRPr="00890698" w14:paraId="49B27CD8" w14:textId="77777777" w:rsidTr="005E2D1B">
        <w:tc>
          <w:tcPr>
            <w:tcW w:w="1795" w:type="dxa"/>
          </w:tcPr>
          <w:p w14:paraId="6075F201" w14:textId="77777777" w:rsidR="00890698" w:rsidRPr="00890698" w:rsidRDefault="00890698" w:rsidP="000039FD">
            <w:pPr>
              <w:spacing w:before="40" w:after="40"/>
              <w:jc w:val="center"/>
              <w:rPr>
                <w:rFonts w:ascii="Arial" w:hAnsi="Arial"/>
                <w:b/>
                <w:szCs w:val="20"/>
              </w:rPr>
            </w:pPr>
            <w:r w:rsidRPr="00890698">
              <w:rPr>
                <w:rFonts w:ascii="Arial" w:hAnsi="Arial"/>
                <w:b/>
                <w:szCs w:val="20"/>
              </w:rPr>
              <w:t>3</w:t>
            </w:r>
          </w:p>
        </w:tc>
        <w:tc>
          <w:tcPr>
            <w:tcW w:w="7840" w:type="dxa"/>
          </w:tcPr>
          <w:p w14:paraId="27D206FA" w14:textId="77777777" w:rsidR="00890698" w:rsidRPr="00890698" w:rsidRDefault="00890698" w:rsidP="000039FD">
            <w:pPr>
              <w:spacing w:before="40" w:after="40"/>
              <w:jc w:val="both"/>
              <w:rPr>
                <w:rFonts w:ascii="Arial" w:hAnsi="Arial"/>
                <w:szCs w:val="20"/>
              </w:rPr>
            </w:pPr>
            <w:r w:rsidRPr="00890698">
              <w:rPr>
                <w:rFonts w:ascii="Arial" w:hAnsi="Arial"/>
                <w:szCs w:val="20"/>
              </w:rPr>
              <w:t>Australian drivers licence or Photo Card</w:t>
            </w:r>
          </w:p>
          <w:p w14:paraId="3F626CE7" w14:textId="77777777" w:rsidR="00890698" w:rsidRPr="00890698" w:rsidRDefault="00890698" w:rsidP="000039FD">
            <w:pPr>
              <w:spacing w:before="40" w:after="40"/>
              <w:jc w:val="both"/>
              <w:rPr>
                <w:rFonts w:ascii="Arial" w:hAnsi="Arial"/>
                <w:szCs w:val="20"/>
              </w:rPr>
            </w:pPr>
            <w:r w:rsidRPr="00890698">
              <w:rPr>
                <w:rFonts w:ascii="Arial" w:hAnsi="Arial"/>
                <w:szCs w:val="20"/>
                <w:u w:val="single"/>
              </w:rPr>
              <w:t>plus</w:t>
            </w:r>
            <w:r w:rsidRPr="00890698">
              <w:rPr>
                <w:rFonts w:ascii="Arial" w:hAnsi="Arial"/>
                <w:szCs w:val="20"/>
              </w:rPr>
              <w:t xml:space="preserve"> full birth certificate or citizenship certificate or descent certificate</w:t>
            </w:r>
          </w:p>
          <w:p w14:paraId="3DF8A9B8" w14:textId="77777777" w:rsidR="00890698" w:rsidRPr="00890698" w:rsidRDefault="00890698" w:rsidP="000039FD">
            <w:pPr>
              <w:spacing w:before="40" w:after="40"/>
              <w:jc w:val="both"/>
              <w:rPr>
                <w:rFonts w:ascii="Arial" w:hAnsi="Arial"/>
                <w:szCs w:val="20"/>
              </w:rPr>
            </w:pPr>
            <w:r w:rsidRPr="00890698">
              <w:rPr>
                <w:rFonts w:ascii="Arial" w:hAnsi="Arial"/>
                <w:szCs w:val="20"/>
                <w:u w:val="single"/>
              </w:rPr>
              <w:t>plus</w:t>
            </w:r>
            <w:r w:rsidRPr="00890698">
              <w:rPr>
                <w:rFonts w:ascii="Arial" w:hAnsi="Arial"/>
                <w:szCs w:val="20"/>
              </w:rPr>
              <w:t xml:space="preserve"> Medicare or Centrelink or Department of Veterans’ Affairs card</w:t>
            </w:r>
          </w:p>
          <w:p w14:paraId="0793BC7B" w14:textId="77777777" w:rsidR="00890698" w:rsidRPr="00890698" w:rsidRDefault="00890698" w:rsidP="000039FD">
            <w:pPr>
              <w:spacing w:before="40" w:after="40"/>
              <w:jc w:val="both"/>
              <w:rPr>
                <w:rFonts w:ascii="Arial" w:hAnsi="Arial"/>
                <w:szCs w:val="20"/>
              </w:rPr>
            </w:pPr>
            <w:r w:rsidRPr="00890698">
              <w:rPr>
                <w:rFonts w:ascii="Arial" w:hAnsi="Arial"/>
                <w:szCs w:val="20"/>
                <w:u w:val="single"/>
              </w:rPr>
              <w:t>plus</w:t>
            </w:r>
            <w:r w:rsidRPr="00890698">
              <w:rPr>
                <w:rFonts w:ascii="Arial" w:hAnsi="Arial"/>
                <w:szCs w:val="20"/>
              </w:rPr>
              <w:t xml:space="preserve"> change of name or marriage certificate if necessary</w:t>
            </w:r>
          </w:p>
        </w:tc>
      </w:tr>
      <w:tr w:rsidR="00890698" w:rsidRPr="00890698" w14:paraId="66B8421E" w14:textId="77777777" w:rsidTr="005E2D1B">
        <w:tc>
          <w:tcPr>
            <w:tcW w:w="1795" w:type="dxa"/>
          </w:tcPr>
          <w:p w14:paraId="5F6C5338" w14:textId="77777777" w:rsidR="00890698" w:rsidRPr="00890698" w:rsidRDefault="00890698" w:rsidP="000039FD">
            <w:pPr>
              <w:spacing w:before="40" w:after="40"/>
              <w:jc w:val="center"/>
              <w:rPr>
                <w:rFonts w:ascii="Arial" w:hAnsi="Arial"/>
                <w:b/>
                <w:szCs w:val="20"/>
              </w:rPr>
            </w:pPr>
            <w:r w:rsidRPr="00890698">
              <w:rPr>
                <w:rFonts w:ascii="Arial" w:hAnsi="Arial"/>
                <w:b/>
                <w:szCs w:val="20"/>
              </w:rPr>
              <w:lastRenderedPageBreak/>
              <w:t>4</w:t>
            </w:r>
          </w:p>
        </w:tc>
        <w:tc>
          <w:tcPr>
            <w:tcW w:w="7840" w:type="dxa"/>
          </w:tcPr>
          <w:p w14:paraId="59C162A2" w14:textId="77777777" w:rsidR="00890698" w:rsidRPr="00890698" w:rsidRDefault="00890698" w:rsidP="000039FD">
            <w:pPr>
              <w:tabs>
                <w:tab w:val="left" w:pos="541"/>
              </w:tabs>
              <w:spacing w:before="40" w:after="40"/>
              <w:jc w:val="both"/>
              <w:rPr>
                <w:rFonts w:ascii="Arial" w:hAnsi="Arial"/>
                <w:szCs w:val="20"/>
              </w:rPr>
            </w:pPr>
            <w:r w:rsidRPr="00890698">
              <w:rPr>
                <w:rFonts w:ascii="Arial" w:hAnsi="Arial"/>
                <w:szCs w:val="20"/>
              </w:rPr>
              <w:t>(a)</w:t>
            </w:r>
            <w:r w:rsidRPr="00890698">
              <w:rPr>
                <w:rFonts w:ascii="Arial" w:hAnsi="Arial"/>
                <w:szCs w:val="20"/>
              </w:rPr>
              <w:tab/>
              <w:t>Australian Passport or foreign passport or Australian Evidence of Immigration Status ImmiCard or Australian Migration Status ImmiCard</w:t>
            </w:r>
          </w:p>
          <w:p w14:paraId="6AF1D224" w14:textId="77777777" w:rsidR="00890698" w:rsidRPr="00890698" w:rsidRDefault="00890698" w:rsidP="000039FD">
            <w:pPr>
              <w:spacing w:before="40" w:after="40"/>
              <w:ind w:left="526"/>
              <w:jc w:val="both"/>
              <w:rPr>
                <w:rFonts w:ascii="Arial" w:hAnsi="Arial"/>
                <w:szCs w:val="20"/>
              </w:rPr>
            </w:pPr>
            <w:r w:rsidRPr="00890698">
              <w:rPr>
                <w:rFonts w:ascii="Arial" w:hAnsi="Arial"/>
                <w:szCs w:val="20"/>
                <w:u w:val="single"/>
              </w:rPr>
              <w:t>plus</w:t>
            </w:r>
            <w:r w:rsidRPr="00890698">
              <w:rPr>
                <w:rFonts w:ascii="Arial" w:hAnsi="Arial"/>
                <w:szCs w:val="20"/>
              </w:rPr>
              <w:t xml:space="preserve"> another form of government issued photographic identity Document</w:t>
            </w:r>
          </w:p>
          <w:p w14:paraId="5A17A17E" w14:textId="77777777" w:rsidR="00890698" w:rsidRPr="00890698" w:rsidRDefault="00890698" w:rsidP="000039FD">
            <w:pPr>
              <w:spacing w:before="40" w:after="40"/>
              <w:ind w:left="526"/>
              <w:jc w:val="both"/>
              <w:rPr>
                <w:rFonts w:ascii="Arial" w:hAnsi="Arial"/>
                <w:szCs w:val="20"/>
              </w:rPr>
            </w:pPr>
            <w:r w:rsidRPr="00890698">
              <w:rPr>
                <w:rFonts w:ascii="Arial" w:hAnsi="Arial"/>
                <w:szCs w:val="20"/>
                <w:u w:val="single"/>
              </w:rPr>
              <w:t>plus</w:t>
            </w:r>
            <w:r w:rsidRPr="00890698">
              <w:rPr>
                <w:rFonts w:ascii="Arial" w:hAnsi="Arial"/>
                <w:szCs w:val="20"/>
              </w:rPr>
              <w:t xml:space="preserve"> change of name or marriage certificate if necessary</w:t>
            </w:r>
          </w:p>
          <w:p w14:paraId="579B46B3" w14:textId="77777777" w:rsidR="00890698" w:rsidRPr="00890698" w:rsidRDefault="00890698" w:rsidP="000039FD">
            <w:pPr>
              <w:spacing w:before="40" w:after="40"/>
              <w:jc w:val="both"/>
              <w:rPr>
                <w:rFonts w:ascii="Arial" w:hAnsi="Arial"/>
                <w:szCs w:val="20"/>
              </w:rPr>
            </w:pPr>
          </w:p>
          <w:p w14:paraId="7AF41864" w14:textId="77777777" w:rsidR="00890698" w:rsidRPr="00890698" w:rsidRDefault="00890698" w:rsidP="000039FD">
            <w:pPr>
              <w:tabs>
                <w:tab w:val="left" w:pos="556"/>
              </w:tabs>
              <w:spacing w:before="40" w:after="40"/>
              <w:jc w:val="both"/>
              <w:rPr>
                <w:rFonts w:ascii="Arial" w:hAnsi="Arial"/>
                <w:szCs w:val="20"/>
              </w:rPr>
            </w:pPr>
            <w:r w:rsidRPr="00890698">
              <w:rPr>
                <w:rFonts w:ascii="Arial" w:hAnsi="Arial"/>
                <w:szCs w:val="20"/>
              </w:rPr>
              <w:t>(b)</w:t>
            </w:r>
            <w:r w:rsidRPr="00890698">
              <w:rPr>
                <w:rFonts w:ascii="Arial" w:hAnsi="Arial"/>
                <w:szCs w:val="20"/>
              </w:rPr>
              <w:tab/>
              <w:t>Australian Passport or foreign passport or Australian Evidence of Immigration Status ImmiCard or Australian Migration Status ImmiCard</w:t>
            </w:r>
          </w:p>
          <w:p w14:paraId="0158AC98" w14:textId="77777777" w:rsidR="00890698" w:rsidRPr="00890698" w:rsidRDefault="00890698" w:rsidP="000039FD">
            <w:pPr>
              <w:spacing w:before="40" w:after="40"/>
              <w:ind w:left="526"/>
              <w:jc w:val="both"/>
              <w:rPr>
                <w:rFonts w:ascii="Arial" w:hAnsi="Arial"/>
                <w:szCs w:val="20"/>
              </w:rPr>
            </w:pPr>
            <w:r w:rsidRPr="00890698">
              <w:rPr>
                <w:rFonts w:ascii="Arial" w:hAnsi="Arial"/>
                <w:szCs w:val="20"/>
                <w:u w:val="single"/>
              </w:rPr>
              <w:t>plus</w:t>
            </w:r>
            <w:r w:rsidRPr="00890698">
              <w:rPr>
                <w:rFonts w:ascii="Arial" w:hAnsi="Arial"/>
                <w:szCs w:val="20"/>
              </w:rPr>
              <w:t xml:space="preserve"> full birth certificate</w:t>
            </w:r>
          </w:p>
          <w:p w14:paraId="41E1E4DD" w14:textId="77777777" w:rsidR="00890698" w:rsidRPr="00890698" w:rsidRDefault="00890698" w:rsidP="000039FD">
            <w:pPr>
              <w:spacing w:before="40" w:after="40"/>
              <w:ind w:left="526"/>
              <w:jc w:val="both"/>
              <w:rPr>
                <w:rFonts w:ascii="Arial" w:hAnsi="Arial"/>
                <w:szCs w:val="20"/>
              </w:rPr>
            </w:pPr>
            <w:r w:rsidRPr="00890698">
              <w:rPr>
                <w:rFonts w:ascii="Arial" w:hAnsi="Arial"/>
                <w:szCs w:val="20"/>
                <w:u w:val="single"/>
              </w:rPr>
              <w:t>plus</w:t>
            </w:r>
            <w:r w:rsidRPr="00890698">
              <w:rPr>
                <w:rFonts w:ascii="Arial" w:hAnsi="Arial"/>
                <w:szCs w:val="20"/>
              </w:rPr>
              <w:t xml:space="preserve"> another form of government issued identity Document</w:t>
            </w:r>
          </w:p>
          <w:p w14:paraId="1215BB1F" w14:textId="77777777" w:rsidR="00890698" w:rsidRPr="00890698" w:rsidRDefault="00890698" w:rsidP="000039FD">
            <w:pPr>
              <w:spacing w:before="40" w:after="40"/>
              <w:ind w:left="526"/>
              <w:jc w:val="both"/>
              <w:rPr>
                <w:rFonts w:ascii="Arial" w:hAnsi="Arial"/>
                <w:szCs w:val="20"/>
              </w:rPr>
            </w:pPr>
            <w:r w:rsidRPr="00890698">
              <w:rPr>
                <w:rFonts w:ascii="Arial" w:hAnsi="Arial"/>
                <w:szCs w:val="20"/>
                <w:u w:val="single"/>
              </w:rPr>
              <w:t>plus</w:t>
            </w:r>
            <w:r w:rsidRPr="00890698">
              <w:rPr>
                <w:rFonts w:ascii="Arial" w:hAnsi="Arial"/>
                <w:szCs w:val="20"/>
              </w:rPr>
              <w:t xml:space="preserve"> change of name or marriage certificate if necessary.</w:t>
            </w:r>
          </w:p>
        </w:tc>
      </w:tr>
    </w:tbl>
    <w:p w14:paraId="7270B0B4" w14:textId="77777777" w:rsidR="005E17B0" w:rsidRDefault="005E17B0" w:rsidP="001217F8">
      <w:pPr>
        <w:ind w:left="709" w:hanging="709"/>
      </w:pPr>
    </w:p>
    <w:p w14:paraId="0161055D" w14:textId="77777777" w:rsidR="00343C30" w:rsidRPr="00A20D96" w:rsidRDefault="00343C30" w:rsidP="00A20D96">
      <w:pPr>
        <w:keepNext/>
        <w:keepLines/>
        <w:widowControl w:val="0"/>
        <w:spacing w:before="120" w:after="240"/>
        <w:ind w:left="709" w:hanging="709"/>
        <w:rPr>
          <w:rFonts w:cstheme="minorHAnsi"/>
          <w:b/>
          <w:bCs/>
        </w:rPr>
      </w:pPr>
      <w:r w:rsidRPr="00A20D96">
        <w:rPr>
          <w:rFonts w:cstheme="minorHAnsi"/>
          <w:b/>
          <w:bCs/>
        </w:rPr>
        <w:t>5</w:t>
      </w:r>
      <w:r w:rsidRPr="00A20D96">
        <w:rPr>
          <w:rFonts w:cstheme="minorHAnsi"/>
          <w:b/>
          <w:bCs/>
        </w:rPr>
        <w:tab/>
        <w:t>Partnership</w:t>
      </w:r>
    </w:p>
    <w:p w14:paraId="02176AE6" w14:textId="77777777" w:rsidR="00343C30" w:rsidRDefault="00343C30" w:rsidP="00A20D96">
      <w:r>
        <w:t>The ELNO or the Identity Agent must take reasonable steps to establish who is authorised to sign the Participation Agreement on behalf of the partnership.</w:t>
      </w:r>
    </w:p>
    <w:p w14:paraId="576CB02D" w14:textId="77777777" w:rsidR="00343C30" w:rsidRPr="00A20D96" w:rsidRDefault="00343C30" w:rsidP="00A20D96">
      <w:pPr>
        <w:keepNext/>
        <w:keepLines/>
        <w:widowControl w:val="0"/>
        <w:spacing w:before="120" w:after="240"/>
        <w:rPr>
          <w:rFonts w:cstheme="minorHAnsi"/>
          <w:b/>
          <w:bCs/>
        </w:rPr>
      </w:pPr>
      <w:r w:rsidRPr="00A20D96">
        <w:rPr>
          <w:rFonts w:cstheme="minorHAnsi"/>
          <w:b/>
          <w:bCs/>
        </w:rPr>
        <w:t>6</w:t>
      </w:r>
      <w:r w:rsidRPr="00A20D96">
        <w:rPr>
          <w:rFonts w:cstheme="minorHAnsi"/>
          <w:b/>
          <w:bCs/>
        </w:rPr>
        <w:tab/>
        <w:t>Body corporate</w:t>
      </w:r>
    </w:p>
    <w:p w14:paraId="7FAFA3A4" w14:textId="77777777" w:rsidR="00343C30" w:rsidRDefault="00343C30" w:rsidP="00343C30">
      <w:pPr>
        <w:ind w:left="709" w:hanging="709"/>
      </w:pPr>
      <w:r>
        <w:t>The ELNO or the Identity Agent must:</w:t>
      </w:r>
    </w:p>
    <w:p w14:paraId="1025D4C0" w14:textId="77777777" w:rsidR="00343C30" w:rsidRDefault="00343C30" w:rsidP="00A20D96">
      <w:pPr>
        <w:ind w:left="1418" w:hanging="709"/>
      </w:pPr>
      <w:r>
        <w:t>(a)</w:t>
      </w:r>
      <w:r>
        <w:tab/>
        <w:t>confirm the existence and identity of the body corporate by conducting a search of the Records of the Australian Securities and Investments Commission or other regulatory body with whom the body corporate is required to be registered; and</w:t>
      </w:r>
    </w:p>
    <w:p w14:paraId="165F7B21" w14:textId="77777777" w:rsidR="00343C30" w:rsidRDefault="00343C30" w:rsidP="00A20D96">
      <w:pPr>
        <w:ind w:left="1418" w:hanging="709"/>
      </w:pPr>
      <w:r>
        <w:t>(b)</w:t>
      </w:r>
      <w:r>
        <w:tab/>
        <w:t>take reasonable steps to establish who is authorised to sign or witness the affixing of the seal on behalf of the body corporate.</w:t>
      </w:r>
    </w:p>
    <w:p w14:paraId="68036F5C" w14:textId="77777777" w:rsidR="00343C30" w:rsidRPr="00A20D96" w:rsidRDefault="00343C30" w:rsidP="00A20D96">
      <w:pPr>
        <w:keepNext/>
        <w:keepLines/>
        <w:widowControl w:val="0"/>
        <w:spacing w:before="120" w:after="240"/>
        <w:rPr>
          <w:rFonts w:cstheme="minorHAnsi"/>
          <w:b/>
          <w:bCs/>
        </w:rPr>
      </w:pPr>
      <w:r w:rsidRPr="00A20D96">
        <w:rPr>
          <w:rFonts w:cstheme="minorHAnsi"/>
          <w:b/>
          <w:bCs/>
        </w:rPr>
        <w:t>7</w:t>
      </w:r>
      <w:r w:rsidRPr="00A20D96">
        <w:rPr>
          <w:rFonts w:cstheme="minorHAnsi"/>
          <w:b/>
          <w:bCs/>
        </w:rPr>
        <w:tab/>
        <w:t>Individual as attorney</w:t>
      </w:r>
    </w:p>
    <w:p w14:paraId="66D41C79" w14:textId="77777777" w:rsidR="00343C30" w:rsidRDefault="00343C30" w:rsidP="00343C30">
      <w:pPr>
        <w:ind w:left="709" w:hanging="709"/>
      </w:pPr>
      <w:r>
        <w:t>The ELNO or the Identity Agent must:</w:t>
      </w:r>
    </w:p>
    <w:p w14:paraId="7255380E" w14:textId="77777777" w:rsidR="00343C30" w:rsidRDefault="00343C30" w:rsidP="00A20D96">
      <w:pPr>
        <w:ind w:left="1418" w:hanging="709"/>
      </w:pPr>
      <w:r>
        <w:t>(a)</w:t>
      </w:r>
      <w:r>
        <w:tab/>
        <w:t>confirm from the [registered] power of attorney the details of the attorney and the Potential Subscriber; and</w:t>
      </w:r>
    </w:p>
    <w:p w14:paraId="4A5452B8" w14:textId="77777777" w:rsidR="00343C30" w:rsidRDefault="00343C30" w:rsidP="00A20D96">
      <w:pPr>
        <w:ind w:left="1418" w:hanging="709"/>
      </w:pPr>
      <w:r>
        <w:t>(b)</w:t>
      </w:r>
      <w:r>
        <w:tab/>
        <w:t>take reasonable steps to establish that executing the Participation Agreement is authorised by the power of attorney.</w:t>
      </w:r>
    </w:p>
    <w:p w14:paraId="1FF62A66" w14:textId="77777777" w:rsidR="00343C30" w:rsidRPr="00A20D96" w:rsidRDefault="00343C30" w:rsidP="00A20D96">
      <w:pPr>
        <w:keepNext/>
        <w:keepLines/>
        <w:widowControl w:val="0"/>
        <w:spacing w:before="120" w:after="240"/>
        <w:rPr>
          <w:rFonts w:cstheme="minorHAnsi"/>
          <w:b/>
          <w:bCs/>
        </w:rPr>
      </w:pPr>
      <w:r w:rsidRPr="00A20D96">
        <w:rPr>
          <w:rFonts w:cstheme="minorHAnsi"/>
          <w:b/>
          <w:bCs/>
        </w:rPr>
        <w:t>8</w:t>
      </w:r>
      <w:r w:rsidRPr="00A20D96">
        <w:rPr>
          <w:rFonts w:cstheme="minorHAnsi"/>
          <w:b/>
          <w:bCs/>
        </w:rPr>
        <w:tab/>
        <w:t>Body corporate as attorney</w:t>
      </w:r>
    </w:p>
    <w:p w14:paraId="41C53E75" w14:textId="77777777" w:rsidR="00343C30" w:rsidRDefault="00343C30" w:rsidP="00343C30">
      <w:pPr>
        <w:ind w:left="709" w:hanging="709"/>
      </w:pPr>
      <w:r>
        <w:t>The ELNO or the Identity Agent must:</w:t>
      </w:r>
    </w:p>
    <w:p w14:paraId="46F9D935" w14:textId="77777777" w:rsidR="00343C30" w:rsidRDefault="00343C30" w:rsidP="00A20D96">
      <w:pPr>
        <w:ind w:left="1418" w:hanging="709"/>
      </w:pPr>
      <w:r>
        <w:t>(a)</w:t>
      </w:r>
      <w:r>
        <w:tab/>
        <w:t>confirm from the [registered] power of attorney the details of the attorney and the Potential Subscriber; and</w:t>
      </w:r>
    </w:p>
    <w:p w14:paraId="7A0EA3C3" w14:textId="77777777" w:rsidR="00343C30" w:rsidRDefault="00343C30" w:rsidP="00A20D96">
      <w:pPr>
        <w:ind w:left="1418" w:hanging="709"/>
      </w:pPr>
      <w:r>
        <w:t>(b)</w:t>
      </w:r>
      <w:r>
        <w:tab/>
        <w:t>take reasonable steps to establish that executing the Participation Agreement is authorised by the power of attorney.</w:t>
      </w:r>
    </w:p>
    <w:p w14:paraId="1EAD640E" w14:textId="77777777" w:rsidR="00343C30" w:rsidRPr="00A20D96" w:rsidRDefault="00343C30" w:rsidP="00A20D96">
      <w:pPr>
        <w:keepNext/>
        <w:keepLines/>
        <w:widowControl w:val="0"/>
        <w:spacing w:before="120" w:after="240"/>
        <w:rPr>
          <w:rFonts w:cstheme="minorHAnsi"/>
          <w:b/>
          <w:bCs/>
        </w:rPr>
      </w:pPr>
      <w:r w:rsidRPr="00A20D96">
        <w:rPr>
          <w:rFonts w:cstheme="minorHAnsi"/>
          <w:b/>
          <w:bCs/>
        </w:rPr>
        <w:t>9</w:t>
      </w:r>
      <w:r w:rsidRPr="00A20D96">
        <w:rPr>
          <w:rFonts w:cstheme="minorHAnsi"/>
          <w:b/>
          <w:bCs/>
        </w:rPr>
        <w:tab/>
        <w:t>Identity Agents</w:t>
      </w:r>
    </w:p>
    <w:p w14:paraId="7CE43C6E" w14:textId="77777777" w:rsidR="00343C30" w:rsidRDefault="00343C30" w:rsidP="00343C30">
      <w:pPr>
        <w:ind w:left="709" w:hanging="709"/>
      </w:pPr>
      <w:r>
        <w:t>9.1</w:t>
      </w:r>
      <w:r>
        <w:tab/>
        <w:t>Use of an Identity Agent</w:t>
      </w:r>
    </w:p>
    <w:p w14:paraId="5AEF55E0" w14:textId="77777777" w:rsidR="00343C30" w:rsidRDefault="00343C30" w:rsidP="00A20D96">
      <w:pPr>
        <w:ind w:left="1418" w:hanging="709"/>
      </w:pPr>
      <w:r>
        <w:t>(a)</w:t>
      </w:r>
      <w:r>
        <w:tab/>
        <w:t>The ELNO may use an Identity Agent.</w:t>
      </w:r>
    </w:p>
    <w:p w14:paraId="2ABE4D6A" w14:textId="77777777" w:rsidR="00343C30" w:rsidRDefault="00343C30" w:rsidP="00A20D96">
      <w:pPr>
        <w:ind w:left="1418" w:hanging="709"/>
      </w:pPr>
      <w:r>
        <w:t>(b)</w:t>
      </w:r>
      <w:r>
        <w:tab/>
        <w:t>Where an Identity Agent is used, the ELNO must direct the Identity Agent to use this Subscriber Identity Verification Standard.</w:t>
      </w:r>
    </w:p>
    <w:p w14:paraId="61ACA995" w14:textId="77777777" w:rsidR="00343C30" w:rsidRDefault="00343C30" w:rsidP="00A20D96">
      <w:pPr>
        <w:ind w:left="1418" w:hanging="709"/>
      </w:pPr>
      <w:r>
        <w:t>(c)</w:t>
      </w:r>
      <w:r>
        <w:tab/>
        <w:t>(Deleted)</w:t>
      </w:r>
    </w:p>
    <w:p w14:paraId="37F29D4F" w14:textId="77777777" w:rsidR="00343C30" w:rsidRDefault="00343C30" w:rsidP="00A20D96">
      <w:pPr>
        <w:ind w:left="1418" w:hanging="709"/>
      </w:pPr>
      <w:r>
        <w:t>(d)</w:t>
      </w:r>
      <w:r>
        <w:tab/>
        <w:t>The ELNO must receive from any Identity Agent:</w:t>
      </w:r>
    </w:p>
    <w:p w14:paraId="7189B3EA" w14:textId="6051C33B" w:rsidR="00343C30" w:rsidRDefault="00A20D96" w:rsidP="00A20D96">
      <w:pPr>
        <w:ind w:left="2127" w:hanging="709"/>
      </w:pPr>
      <w:r>
        <w:lastRenderedPageBreak/>
        <w:t>(</w:t>
      </w:r>
      <w:r w:rsidR="00343C30">
        <w:t>i)</w:t>
      </w:r>
      <w:r w:rsidR="00343C30">
        <w:tab/>
        <w:t xml:space="preserve">copies of the Documents produced to verify the identity of the Person Being Identified signed, dated and endorsed as a true copy of the original by the Identity Agent, and </w:t>
      </w:r>
    </w:p>
    <w:p w14:paraId="4AC81E81" w14:textId="3BBB893F" w:rsidR="00343C30" w:rsidRDefault="00A20D96" w:rsidP="00A20D96">
      <w:pPr>
        <w:ind w:left="2127" w:hanging="709"/>
      </w:pPr>
      <w:r>
        <w:t>(</w:t>
      </w:r>
      <w:r w:rsidR="00343C30">
        <w:t>ii)</w:t>
      </w:r>
      <w:r w:rsidR="00343C30">
        <w:tab/>
        <w:t>an Identity Agent Certification in the following form:</w:t>
      </w:r>
    </w:p>
    <w:p w14:paraId="7A47167F" w14:textId="77777777" w:rsidR="00343C30" w:rsidRDefault="00343C30" w:rsidP="00A20D96">
      <w:pPr>
        <w:ind w:left="1418"/>
      </w:pPr>
      <w:r>
        <w:t>I, [</w:t>
      </w:r>
      <w:r w:rsidRPr="00C850DF">
        <w:rPr>
          <w:i/>
          <w:iCs/>
        </w:rPr>
        <w:t>full name of the Person undertaking the verification of identity</w:t>
      </w:r>
      <w:r>
        <w:t>], of [</w:t>
      </w:r>
      <w:r w:rsidRPr="00C850DF">
        <w:rPr>
          <w:i/>
          <w:iCs/>
        </w:rPr>
        <w:t>full name of Identity Agent</w:t>
      </w:r>
      <w:r>
        <w:t>] of [</w:t>
      </w:r>
      <w:r w:rsidRPr="00C850DF">
        <w:rPr>
          <w:i/>
          <w:iCs/>
        </w:rPr>
        <w:t>address of the Identity Agent</w:t>
      </w:r>
      <w:r>
        <w:t>] being a [</w:t>
      </w:r>
      <w:r w:rsidRPr="00C850DF">
        <w:rPr>
          <w:i/>
          <w:iCs/>
        </w:rPr>
        <w:t>occupation of the Identity Agent</w:t>
      </w:r>
      <w:r>
        <w:t>] and having been appointed in writing and directed to use the Subscriber Identity Verification Standard by [</w:t>
      </w:r>
      <w:r w:rsidRPr="00C850DF">
        <w:rPr>
          <w:i/>
          <w:iCs/>
        </w:rPr>
        <w:t>ELNO name</w:t>
      </w:r>
      <w:r>
        <w:t>] hereby certify that:</w:t>
      </w:r>
    </w:p>
    <w:p w14:paraId="14370BF6" w14:textId="77777777" w:rsidR="00343C30" w:rsidRDefault="00343C30" w:rsidP="00A20D96">
      <w:pPr>
        <w:ind w:left="2127" w:hanging="709"/>
      </w:pPr>
      <w:r>
        <w:t>(a)</w:t>
      </w:r>
      <w:r>
        <w:tab/>
        <w:t>the identification relates to [full name of the Person Being Identified]; and</w:t>
      </w:r>
    </w:p>
    <w:p w14:paraId="1ED29FBB" w14:textId="77777777" w:rsidR="00343C30" w:rsidRDefault="00343C30" w:rsidP="00A20D96">
      <w:pPr>
        <w:ind w:left="2127" w:hanging="709"/>
      </w:pPr>
      <w:r>
        <w:t>(b)</w:t>
      </w:r>
      <w:r>
        <w:tab/>
        <w:t>the identification was carried out on [date]; and</w:t>
      </w:r>
    </w:p>
    <w:p w14:paraId="114687BA" w14:textId="77777777" w:rsidR="00343C30" w:rsidRDefault="00343C30" w:rsidP="00A20D96">
      <w:pPr>
        <w:ind w:left="2127" w:hanging="709"/>
      </w:pPr>
      <w:r>
        <w:t>(c)</w:t>
      </w:r>
      <w:r>
        <w:tab/>
        <w:t>the original identity Documents as listed below were produced to me and copies of these Documents signed, dated and endorsed by me as true copies are attached to this certification; and</w:t>
      </w:r>
    </w:p>
    <w:p w14:paraId="6DD8849E" w14:textId="59D1A649" w:rsidR="00E37113" w:rsidRDefault="00343C30" w:rsidP="00A20D96">
      <w:pPr>
        <w:ind w:left="2127" w:hanging="709"/>
      </w:pPr>
      <w:r>
        <w:t>(d)</w:t>
      </w:r>
      <w:r>
        <w:tab/>
        <w:t>the verification of identity was conducted in accordance with the Subscriber Identity Verification Standard.</w:t>
      </w:r>
    </w:p>
    <w:p w14:paraId="1E28FA09" w14:textId="77777777" w:rsidR="00343C30" w:rsidRPr="00A20D96" w:rsidRDefault="00343C30" w:rsidP="001217F8">
      <w:pPr>
        <w:ind w:left="709" w:hanging="709"/>
        <w:rPr>
          <w:szCs w:val="20"/>
        </w:rPr>
      </w:pPr>
    </w:p>
    <w:p w14:paraId="5CFF79B8" w14:textId="77777777" w:rsidR="007274E6" w:rsidRPr="00A20D96" w:rsidRDefault="007274E6" w:rsidP="007274E6">
      <w:pPr>
        <w:tabs>
          <w:tab w:val="left" w:leader="underscore" w:pos="5040"/>
          <w:tab w:val="left" w:pos="5760"/>
          <w:tab w:val="left" w:leader="underscore" w:pos="9360"/>
        </w:tabs>
        <w:spacing w:before="40" w:line="360" w:lineRule="auto"/>
        <w:ind w:left="1440"/>
        <w:jc w:val="both"/>
        <w:rPr>
          <w:rFonts w:ascii="Arial" w:eastAsia="Calibri" w:hAnsi="Arial" w:cs="Arial"/>
          <w:szCs w:val="20"/>
        </w:rPr>
      </w:pPr>
      <w:r w:rsidRPr="00A20D96">
        <w:rPr>
          <w:rFonts w:ascii="Arial" w:eastAsia="Calibri" w:hAnsi="Arial" w:cs="Arial"/>
          <w:szCs w:val="20"/>
        </w:rPr>
        <w:tab/>
      </w:r>
      <w:r w:rsidRPr="00A20D96">
        <w:rPr>
          <w:rFonts w:ascii="Arial" w:eastAsia="Calibri" w:hAnsi="Arial" w:cs="Arial"/>
          <w:szCs w:val="20"/>
        </w:rPr>
        <w:tab/>
      </w:r>
      <w:r w:rsidRPr="00A20D96">
        <w:rPr>
          <w:rFonts w:ascii="Arial" w:eastAsia="Calibri" w:hAnsi="Arial" w:cs="Arial"/>
          <w:szCs w:val="20"/>
        </w:rPr>
        <w:tab/>
      </w:r>
    </w:p>
    <w:p w14:paraId="4FED75EA" w14:textId="77777777" w:rsidR="007274E6" w:rsidRPr="00A20D96" w:rsidRDefault="007274E6" w:rsidP="007274E6">
      <w:pPr>
        <w:tabs>
          <w:tab w:val="left" w:pos="5760"/>
        </w:tabs>
        <w:spacing w:before="40" w:line="360" w:lineRule="auto"/>
        <w:ind w:left="1440"/>
        <w:jc w:val="both"/>
        <w:rPr>
          <w:rFonts w:ascii="Arial" w:eastAsia="Calibri" w:hAnsi="Arial" w:cs="Arial"/>
          <w:szCs w:val="20"/>
        </w:rPr>
      </w:pPr>
      <w:r w:rsidRPr="00A20D96">
        <w:rPr>
          <w:rFonts w:ascii="Arial" w:eastAsia="Calibri" w:hAnsi="Arial" w:cs="Arial"/>
          <w:szCs w:val="20"/>
        </w:rPr>
        <w:t>Date</w:t>
      </w:r>
      <w:r w:rsidRPr="00A20D96">
        <w:rPr>
          <w:rFonts w:ascii="Arial" w:eastAsia="Calibri" w:hAnsi="Arial" w:cs="Arial"/>
          <w:szCs w:val="20"/>
        </w:rPr>
        <w:tab/>
        <w:t>Signature of Identity Agent</w:t>
      </w:r>
    </w:p>
    <w:p w14:paraId="63D16554" w14:textId="77777777" w:rsidR="007274E6" w:rsidRPr="00A20D96" w:rsidRDefault="007274E6" w:rsidP="007274E6">
      <w:pPr>
        <w:keepNext/>
        <w:spacing w:before="40" w:line="360" w:lineRule="auto"/>
        <w:ind w:left="1440"/>
        <w:jc w:val="both"/>
        <w:rPr>
          <w:rFonts w:ascii="Arial" w:eastAsia="Calibri" w:hAnsi="Arial" w:cs="Arial"/>
          <w:szCs w:val="20"/>
        </w:rPr>
      </w:pPr>
      <w:r w:rsidRPr="00A20D96">
        <w:rPr>
          <w:rFonts w:ascii="Arial" w:eastAsia="Calibri" w:hAnsi="Arial" w:cs="Arial"/>
          <w:szCs w:val="20"/>
        </w:rPr>
        <w:t>List of identity Documents produced (see (c) above):</w:t>
      </w:r>
    </w:p>
    <w:tbl>
      <w:tblPr>
        <w:tblStyle w:val="TableGrid10"/>
        <w:tblW w:w="0" w:type="auto"/>
        <w:tblInd w:w="1440" w:type="dxa"/>
        <w:tblLook w:val="04A0" w:firstRow="1" w:lastRow="0" w:firstColumn="1" w:lastColumn="0" w:noHBand="0" w:noVBand="1"/>
      </w:tblPr>
      <w:tblGrid>
        <w:gridCol w:w="9322"/>
      </w:tblGrid>
      <w:tr w:rsidR="007274E6" w:rsidRPr="00A20D96" w14:paraId="0BDA72C5" w14:textId="77777777" w:rsidTr="005E2D1B">
        <w:tc>
          <w:tcPr>
            <w:tcW w:w="9635" w:type="dxa"/>
            <w:shd w:val="clear" w:color="auto" w:fill="D9D9D9"/>
          </w:tcPr>
          <w:p w14:paraId="732920C1" w14:textId="77777777" w:rsidR="007274E6" w:rsidRPr="00A20D96" w:rsidRDefault="007274E6" w:rsidP="00A20D96">
            <w:pPr>
              <w:keepNext/>
              <w:spacing w:before="40" w:after="40" w:line="360" w:lineRule="auto"/>
              <w:ind w:hanging="1270"/>
              <w:rPr>
                <w:rFonts w:ascii="Arial" w:hAnsi="Arial" w:cs="Arial"/>
                <w:b/>
              </w:rPr>
            </w:pPr>
            <w:r w:rsidRPr="00A20D96">
              <w:rPr>
                <w:rFonts w:ascii="Arial" w:hAnsi="Arial" w:cs="Arial"/>
                <w:b/>
              </w:rPr>
              <w:t>Description of identity Documents produced and endorsed</w:t>
            </w:r>
          </w:p>
        </w:tc>
      </w:tr>
      <w:tr w:rsidR="007274E6" w:rsidRPr="00A20D96" w14:paraId="5FAE387F" w14:textId="77777777" w:rsidTr="005E2D1B">
        <w:tc>
          <w:tcPr>
            <w:tcW w:w="9635" w:type="dxa"/>
          </w:tcPr>
          <w:p w14:paraId="56719D59" w14:textId="77777777" w:rsidR="007274E6" w:rsidRPr="00A20D96" w:rsidRDefault="007274E6" w:rsidP="00A20D96">
            <w:pPr>
              <w:spacing w:before="40" w:after="40" w:line="360" w:lineRule="auto"/>
              <w:ind w:hanging="1270"/>
              <w:rPr>
                <w:rFonts w:ascii="Arial" w:hAnsi="Arial" w:cs="Arial"/>
              </w:rPr>
            </w:pPr>
            <w:r w:rsidRPr="00A20D96">
              <w:rPr>
                <w:rFonts w:ascii="Arial" w:hAnsi="Arial" w:cs="Arial"/>
              </w:rPr>
              <w:t>E.g. Australian Passport</w:t>
            </w:r>
          </w:p>
        </w:tc>
      </w:tr>
      <w:tr w:rsidR="007274E6" w:rsidRPr="00A20D96" w14:paraId="392F3368" w14:textId="77777777" w:rsidTr="005E2D1B">
        <w:tc>
          <w:tcPr>
            <w:tcW w:w="9635" w:type="dxa"/>
          </w:tcPr>
          <w:p w14:paraId="39BA3FD2" w14:textId="77777777" w:rsidR="007274E6" w:rsidRPr="00A20D96" w:rsidRDefault="007274E6" w:rsidP="00A20D96">
            <w:pPr>
              <w:spacing w:before="40" w:after="40" w:line="360" w:lineRule="auto"/>
              <w:ind w:hanging="1270"/>
              <w:rPr>
                <w:rFonts w:ascii="Arial" w:hAnsi="Arial" w:cs="Arial"/>
              </w:rPr>
            </w:pPr>
          </w:p>
        </w:tc>
      </w:tr>
      <w:tr w:rsidR="007274E6" w:rsidRPr="00A20D96" w14:paraId="766A1D4C" w14:textId="77777777" w:rsidTr="005E2D1B">
        <w:tc>
          <w:tcPr>
            <w:tcW w:w="9635" w:type="dxa"/>
          </w:tcPr>
          <w:p w14:paraId="62D3E7A2" w14:textId="77777777" w:rsidR="007274E6" w:rsidRPr="00A20D96" w:rsidRDefault="007274E6" w:rsidP="00A20D96">
            <w:pPr>
              <w:spacing w:before="40" w:after="40" w:line="360" w:lineRule="auto"/>
              <w:ind w:hanging="1270"/>
              <w:rPr>
                <w:rFonts w:ascii="Arial" w:hAnsi="Arial" w:cs="Arial"/>
              </w:rPr>
            </w:pPr>
          </w:p>
        </w:tc>
      </w:tr>
    </w:tbl>
    <w:p w14:paraId="5FF2D894" w14:textId="77777777" w:rsidR="007274E6" w:rsidRPr="00A20D96" w:rsidRDefault="007274E6" w:rsidP="007274E6">
      <w:pPr>
        <w:spacing w:before="40" w:after="40" w:line="360" w:lineRule="auto"/>
        <w:ind w:left="1440"/>
        <w:jc w:val="both"/>
        <w:rPr>
          <w:rFonts w:ascii="Arial" w:eastAsia="Calibri" w:hAnsi="Arial" w:cs="Arial"/>
          <w:szCs w:val="20"/>
        </w:rPr>
      </w:pPr>
    </w:p>
    <w:p w14:paraId="38E10574" w14:textId="4499FAC9" w:rsidR="00DD1E1B" w:rsidRPr="00DD1E1B" w:rsidRDefault="009B7FF0" w:rsidP="00DD1E1B">
      <w:pPr>
        <w:ind w:left="709" w:hanging="709"/>
        <w:rPr>
          <w:szCs w:val="20"/>
        </w:rPr>
      </w:pPr>
      <w:r>
        <w:rPr>
          <w:szCs w:val="20"/>
        </w:rPr>
        <w:t>9.2</w:t>
      </w:r>
      <w:r>
        <w:rPr>
          <w:szCs w:val="20"/>
        </w:rPr>
        <w:tab/>
      </w:r>
      <w:r w:rsidR="00DD1E1B" w:rsidRPr="00DD1E1B">
        <w:rPr>
          <w:szCs w:val="20"/>
        </w:rPr>
        <w:t>Professional indemnity insurance</w:t>
      </w:r>
    </w:p>
    <w:p w14:paraId="2B9B0530" w14:textId="77777777" w:rsidR="00DD1E1B" w:rsidRPr="00DD1E1B" w:rsidRDefault="00DD1E1B" w:rsidP="009B7FF0">
      <w:pPr>
        <w:ind w:left="709"/>
        <w:rPr>
          <w:szCs w:val="20"/>
        </w:rPr>
      </w:pPr>
      <w:r w:rsidRPr="00DD1E1B">
        <w:rPr>
          <w:szCs w:val="20"/>
        </w:rPr>
        <w:t xml:space="preserve">Each Identity Agent must maintain professional indemnity insurance: </w:t>
      </w:r>
    </w:p>
    <w:p w14:paraId="7522D84D" w14:textId="77777777" w:rsidR="00DD1E1B" w:rsidRPr="00DD1E1B" w:rsidRDefault="00DD1E1B" w:rsidP="009B7FF0">
      <w:pPr>
        <w:ind w:left="1418" w:hanging="709"/>
        <w:rPr>
          <w:szCs w:val="20"/>
        </w:rPr>
      </w:pPr>
      <w:r w:rsidRPr="00DD1E1B">
        <w:rPr>
          <w:szCs w:val="20"/>
        </w:rPr>
        <w:t>(a)</w:t>
      </w:r>
      <w:r w:rsidRPr="00DD1E1B">
        <w:rPr>
          <w:szCs w:val="20"/>
        </w:rPr>
        <w:tab/>
        <w:t>which specifically names the Identity Agent as being insured; and</w:t>
      </w:r>
    </w:p>
    <w:p w14:paraId="54D10851" w14:textId="77777777" w:rsidR="00DD1E1B" w:rsidRPr="00DD1E1B" w:rsidRDefault="00DD1E1B" w:rsidP="009B7FF0">
      <w:pPr>
        <w:ind w:left="1418" w:hanging="709"/>
        <w:rPr>
          <w:szCs w:val="20"/>
        </w:rPr>
      </w:pPr>
      <w:r w:rsidRPr="00DD1E1B">
        <w:rPr>
          <w:szCs w:val="20"/>
        </w:rPr>
        <w:t>(b)</w:t>
      </w:r>
      <w:r w:rsidRPr="00DD1E1B">
        <w:rPr>
          <w:szCs w:val="20"/>
        </w:rPr>
        <w:tab/>
        <w:t>with an Approved Insurer; and</w:t>
      </w:r>
    </w:p>
    <w:p w14:paraId="7238FF7D" w14:textId="77777777" w:rsidR="00DD1E1B" w:rsidRPr="00DD1E1B" w:rsidRDefault="00DD1E1B" w:rsidP="009B7FF0">
      <w:pPr>
        <w:ind w:left="1418" w:hanging="709"/>
        <w:rPr>
          <w:szCs w:val="20"/>
        </w:rPr>
      </w:pPr>
      <w:r w:rsidRPr="00DD1E1B">
        <w:rPr>
          <w:szCs w:val="20"/>
        </w:rPr>
        <w:t>(c)</w:t>
      </w:r>
      <w:r w:rsidRPr="00DD1E1B">
        <w:rPr>
          <w:szCs w:val="20"/>
        </w:rPr>
        <w:tab/>
        <w:t>for an insured amount of at least $1,500,000 per claim (including legal Costs); and</w:t>
      </w:r>
    </w:p>
    <w:p w14:paraId="0FAE461D" w14:textId="77777777" w:rsidR="00DD1E1B" w:rsidRPr="00DD1E1B" w:rsidRDefault="00DD1E1B" w:rsidP="009B7FF0">
      <w:pPr>
        <w:ind w:left="1418" w:hanging="709"/>
        <w:rPr>
          <w:szCs w:val="20"/>
        </w:rPr>
      </w:pPr>
      <w:r w:rsidRPr="00DD1E1B">
        <w:rPr>
          <w:szCs w:val="20"/>
        </w:rPr>
        <w:t>(d)</w:t>
      </w:r>
      <w:r w:rsidRPr="00DD1E1B">
        <w:rPr>
          <w:szCs w:val="20"/>
        </w:rPr>
        <w:tab/>
        <w:t>having an excess per claim of no greater than $20,000; and</w:t>
      </w:r>
    </w:p>
    <w:p w14:paraId="2BC48900" w14:textId="77777777" w:rsidR="00DD1E1B" w:rsidRPr="00DD1E1B" w:rsidRDefault="00DD1E1B" w:rsidP="009B7FF0">
      <w:pPr>
        <w:ind w:left="1418" w:hanging="709"/>
        <w:rPr>
          <w:szCs w:val="20"/>
        </w:rPr>
      </w:pPr>
      <w:r w:rsidRPr="00DD1E1B">
        <w:rPr>
          <w:szCs w:val="20"/>
        </w:rPr>
        <w:t>(e)</w:t>
      </w:r>
      <w:r w:rsidRPr="00DD1E1B">
        <w:rPr>
          <w:szCs w:val="20"/>
        </w:rPr>
        <w:tab/>
        <w:t>having an annual aggregate amount of not less than $20,000,000; and</w:t>
      </w:r>
    </w:p>
    <w:p w14:paraId="2DC87CE6" w14:textId="77777777" w:rsidR="00DD1E1B" w:rsidRPr="00DD1E1B" w:rsidRDefault="00DD1E1B" w:rsidP="009B7FF0">
      <w:pPr>
        <w:ind w:left="1418" w:hanging="709"/>
        <w:rPr>
          <w:szCs w:val="20"/>
        </w:rPr>
      </w:pPr>
      <w:r w:rsidRPr="00DD1E1B">
        <w:rPr>
          <w:szCs w:val="20"/>
        </w:rPr>
        <w:t>(f)</w:t>
      </w:r>
      <w:r w:rsidRPr="00DD1E1B">
        <w:rPr>
          <w:szCs w:val="20"/>
        </w:rPr>
        <w:tab/>
        <w:t>which includes coverage for verification of identity for the purposes of this Subscriber Identity Verification Standard; and</w:t>
      </w:r>
    </w:p>
    <w:p w14:paraId="7F6C4A5C" w14:textId="77777777" w:rsidR="00DD1E1B" w:rsidRPr="00DD1E1B" w:rsidRDefault="00DD1E1B" w:rsidP="009B7FF0">
      <w:pPr>
        <w:ind w:left="1418" w:hanging="709"/>
        <w:rPr>
          <w:szCs w:val="20"/>
        </w:rPr>
      </w:pPr>
      <w:r w:rsidRPr="00DD1E1B">
        <w:rPr>
          <w:szCs w:val="20"/>
        </w:rPr>
        <w:t>(g)</w:t>
      </w:r>
      <w:r w:rsidRPr="00DD1E1B">
        <w:rPr>
          <w:szCs w:val="20"/>
        </w:rPr>
        <w:tab/>
        <w:t>the terms of which do not limit compliance with paragraphs 9.2(a) to (f) of this Subscriber Identity Verification Standard.</w:t>
      </w:r>
    </w:p>
    <w:p w14:paraId="786D9E35" w14:textId="77777777" w:rsidR="00DD1E1B" w:rsidRPr="00DD1E1B" w:rsidRDefault="00DD1E1B" w:rsidP="00DD1E1B">
      <w:pPr>
        <w:ind w:left="709" w:hanging="709"/>
        <w:rPr>
          <w:szCs w:val="20"/>
        </w:rPr>
      </w:pPr>
      <w:r w:rsidRPr="00DD1E1B">
        <w:rPr>
          <w:szCs w:val="20"/>
        </w:rPr>
        <w:t>9.3</w:t>
      </w:r>
      <w:r w:rsidRPr="00DD1E1B">
        <w:rPr>
          <w:szCs w:val="20"/>
        </w:rPr>
        <w:tab/>
        <w:t>Fidelity insurance</w:t>
      </w:r>
    </w:p>
    <w:p w14:paraId="205B61F3" w14:textId="77777777" w:rsidR="00DD1E1B" w:rsidRPr="00DD1E1B" w:rsidRDefault="00DD1E1B" w:rsidP="009B7FF0">
      <w:pPr>
        <w:ind w:left="709"/>
        <w:rPr>
          <w:szCs w:val="20"/>
        </w:rPr>
      </w:pPr>
      <w:r w:rsidRPr="00DD1E1B">
        <w:rPr>
          <w:szCs w:val="20"/>
        </w:rPr>
        <w:t xml:space="preserve">Each Identity Agent must maintain fidelity insurance: </w:t>
      </w:r>
    </w:p>
    <w:p w14:paraId="6CC96325" w14:textId="77777777" w:rsidR="00DD1E1B" w:rsidRPr="00DD1E1B" w:rsidRDefault="00DD1E1B" w:rsidP="009B7FF0">
      <w:pPr>
        <w:ind w:left="1418" w:hanging="709"/>
        <w:rPr>
          <w:szCs w:val="20"/>
        </w:rPr>
      </w:pPr>
      <w:r w:rsidRPr="00DD1E1B">
        <w:rPr>
          <w:szCs w:val="20"/>
        </w:rPr>
        <w:t>(a)</w:t>
      </w:r>
      <w:r w:rsidRPr="00DD1E1B">
        <w:rPr>
          <w:szCs w:val="20"/>
        </w:rPr>
        <w:tab/>
        <w:t>which specifically names the Identity Agent as being insured; and</w:t>
      </w:r>
    </w:p>
    <w:p w14:paraId="04ED614E" w14:textId="77777777" w:rsidR="00DD1E1B" w:rsidRPr="00DD1E1B" w:rsidRDefault="00DD1E1B" w:rsidP="009B7FF0">
      <w:pPr>
        <w:ind w:left="1418" w:hanging="709"/>
        <w:rPr>
          <w:szCs w:val="20"/>
        </w:rPr>
      </w:pPr>
      <w:r w:rsidRPr="00DD1E1B">
        <w:rPr>
          <w:szCs w:val="20"/>
        </w:rPr>
        <w:t>(b)</w:t>
      </w:r>
      <w:r w:rsidRPr="00DD1E1B">
        <w:rPr>
          <w:szCs w:val="20"/>
        </w:rPr>
        <w:tab/>
        <w:t>with an Approved Insurer; and</w:t>
      </w:r>
    </w:p>
    <w:p w14:paraId="21BA9F51" w14:textId="77777777" w:rsidR="00DD1E1B" w:rsidRPr="00DD1E1B" w:rsidRDefault="00DD1E1B" w:rsidP="009B7FF0">
      <w:pPr>
        <w:ind w:left="1418" w:hanging="709"/>
        <w:rPr>
          <w:szCs w:val="20"/>
        </w:rPr>
      </w:pPr>
      <w:r w:rsidRPr="00DD1E1B">
        <w:rPr>
          <w:szCs w:val="20"/>
        </w:rPr>
        <w:t>(c)</w:t>
      </w:r>
      <w:r w:rsidRPr="00DD1E1B">
        <w:rPr>
          <w:szCs w:val="20"/>
        </w:rPr>
        <w:tab/>
        <w:t>for an insured amount of at least $1,500,000 per claim (including legal Costs); and</w:t>
      </w:r>
    </w:p>
    <w:p w14:paraId="0F7E9FD3" w14:textId="77777777" w:rsidR="00DD1E1B" w:rsidRPr="00DD1E1B" w:rsidRDefault="00DD1E1B" w:rsidP="009B7FF0">
      <w:pPr>
        <w:ind w:left="1418" w:hanging="709"/>
        <w:rPr>
          <w:szCs w:val="20"/>
        </w:rPr>
      </w:pPr>
      <w:r w:rsidRPr="00DD1E1B">
        <w:rPr>
          <w:szCs w:val="20"/>
        </w:rPr>
        <w:lastRenderedPageBreak/>
        <w:t>(d)</w:t>
      </w:r>
      <w:r w:rsidRPr="00DD1E1B">
        <w:rPr>
          <w:szCs w:val="20"/>
        </w:rPr>
        <w:tab/>
        <w:t>having an excess per claim of no greater than $20,000; and</w:t>
      </w:r>
    </w:p>
    <w:p w14:paraId="07C61A60" w14:textId="77777777" w:rsidR="00DD1E1B" w:rsidRPr="00DD1E1B" w:rsidRDefault="00DD1E1B" w:rsidP="009B7FF0">
      <w:pPr>
        <w:ind w:left="1418" w:hanging="709"/>
        <w:rPr>
          <w:szCs w:val="20"/>
        </w:rPr>
      </w:pPr>
      <w:r w:rsidRPr="00DD1E1B">
        <w:rPr>
          <w:szCs w:val="20"/>
        </w:rPr>
        <w:t>(e)</w:t>
      </w:r>
      <w:r w:rsidRPr="00DD1E1B">
        <w:rPr>
          <w:szCs w:val="20"/>
        </w:rPr>
        <w:tab/>
        <w:t>having an annual aggregate amount of not less than $20,000,000; and</w:t>
      </w:r>
    </w:p>
    <w:p w14:paraId="55EE9B9B" w14:textId="77777777" w:rsidR="00DD1E1B" w:rsidRPr="00DD1E1B" w:rsidRDefault="00DD1E1B" w:rsidP="009B7FF0">
      <w:pPr>
        <w:ind w:left="1418" w:hanging="709"/>
        <w:rPr>
          <w:szCs w:val="20"/>
        </w:rPr>
      </w:pPr>
      <w:r w:rsidRPr="00DD1E1B">
        <w:rPr>
          <w:szCs w:val="20"/>
        </w:rPr>
        <w:t>(f)</w:t>
      </w:r>
      <w:r w:rsidRPr="00DD1E1B">
        <w:rPr>
          <w:szCs w:val="20"/>
        </w:rPr>
        <w:tab/>
        <w:t>which provides coverage for third party claims arising from dishonest and fraudulent acts; and</w:t>
      </w:r>
    </w:p>
    <w:p w14:paraId="3DD47522" w14:textId="77777777" w:rsidR="00DD1E1B" w:rsidRPr="00DD1E1B" w:rsidRDefault="00DD1E1B" w:rsidP="009B7FF0">
      <w:pPr>
        <w:ind w:left="1418" w:hanging="709"/>
        <w:rPr>
          <w:szCs w:val="20"/>
        </w:rPr>
      </w:pPr>
      <w:r w:rsidRPr="00DD1E1B">
        <w:rPr>
          <w:szCs w:val="20"/>
        </w:rPr>
        <w:t>(g)</w:t>
      </w:r>
      <w:r w:rsidRPr="00DD1E1B">
        <w:rPr>
          <w:szCs w:val="20"/>
        </w:rPr>
        <w:tab/>
        <w:t>which includes coverage for verification of identity for the purposes of this Subscriber Identity Verification Standard; and</w:t>
      </w:r>
    </w:p>
    <w:p w14:paraId="1A9E5B71" w14:textId="77777777" w:rsidR="00DD1E1B" w:rsidRPr="00DD1E1B" w:rsidRDefault="00DD1E1B" w:rsidP="009B7FF0">
      <w:pPr>
        <w:ind w:left="1418" w:hanging="709"/>
        <w:rPr>
          <w:szCs w:val="20"/>
        </w:rPr>
      </w:pPr>
      <w:r w:rsidRPr="00DD1E1B">
        <w:rPr>
          <w:szCs w:val="20"/>
        </w:rPr>
        <w:t>(h)</w:t>
      </w:r>
      <w:r w:rsidRPr="00DD1E1B">
        <w:rPr>
          <w:szCs w:val="20"/>
        </w:rPr>
        <w:tab/>
        <w:t>the terms of which do not limit compliance with paragraphs 9.3(a) to (g) of this Subscriber Identity Verification Standard.</w:t>
      </w:r>
    </w:p>
    <w:p w14:paraId="4826B978" w14:textId="77777777" w:rsidR="00DD1E1B" w:rsidRPr="00DD1E1B" w:rsidRDefault="00DD1E1B" w:rsidP="00DD1E1B">
      <w:pPr>
        <w:ind w:left="709" w:hanging="709"/>
        <w:rPr>
          <w:szCs w:val="20"/>
        </w:rPr>
      </w:pPr>
      <w:r w:rsidRPr="00DD1E1B">
        <w:rPr>
          <w:szCs w:val="20"/>
        </w:rPr>
        <w:t>9.4</w:t>
      </w:r>
      <w:r w:rsidRPr="00DD1E1B">
        <w:rPr>
          <w:szCs w:val="20"/>
        </w:rPr>
        <w:tab/>
        <w:t>Professional indemnity insurance with extension</w:t>
      </w:r>
    </w:p>
    <w:p w14:paraId="10A60C02" w14:textId="77777777" w:rsidR="00DD1E1B" w:rsidRPr="00DD1E1B" w:rsidRDefault="00DD1E1B" w:rsidP="009B7FF0">
      <w:pPr>
        <w:ind w:left="709"/>
        <w:rPr>
          <w:szCs w:val="20"/>
        </w:rPr>
      </w:pPr>
      <w:r w:rsidRPr="00DD1E1B">
        <w:rPr>
          <w:szCs w:val="20"/>
        </w:rPr>
        <w:t>If an Identity Agent does not comply with paragraphs 9.2 and 9.3, the Identity Agent must maintain professional indemnity insurance:</w:t>
      </w:r>
    </w:p>
    <w:p w14:paraId="4D277348" w14:textId="77777777" w:rsidR="00DD1E1B" w:rsidRPr="00DD1E1B" w:rsidRDefault="00DD1E1B" w:rsidP="009B7FF0">
      <w:pPr>
        <w:ind w:left="1418" w:hanging="709"/>
        <w:rPr>
          <w:szCs w:val="20"/>
        </w:rPr>
      </w:pPr>
      <w:r w:rsidRPr="00DD1E1B">
        <w:rPr>
          <w:szCs w:val="20"/>
        </w:rPr>
        <w:t>(a)</w:t>
      </w:r>
      <w:r w:rsidRPr="00DD1E1B">
        <w:rPr>
          <w:szCs w:val="20"/>
        </w:rPr>
        <w:tab/>
        <w:t>which specifically names the Identity Agent as being insured; and</w:t>
      </w:r>
    </w:p>
    <w:p w14:paraId="7D7E60BA" w14:textId="77777777" w:rsidR="00DD1E1B" w:rsidRPr="00DD1E1B" w:rsidRDefault="00DD1E1B" w:rsidP="009B7FF0">
      <w:pPr>
        <w:ind w:left="1418" w:hanging="709"/>
        <w:rPr>
          <w:szCs w:val="20"/>
        </w:rPr>
      </w:pPr>
      <w:r w:rsidRPr="00DD1E1B">
        <w:rPr>
          <w:szCs w:val="20"/>
        </w:rPr>
        <w:t>(b)</w:t>
      </w:r>
      <w:r w:rsidRPr="00DD1E1B">
        <w:rPr>
          <w:szCs w:val="20"/>
        </w:rPr>
        <w:tab/>
        <w:t>with an Approved Insurer; and</w:t>
      </w:r>
    </w:p>
    <w:p w14:paraId="7451BC06" w14:textId="77777777" w:rsidR="00DD1E1B" w:rsidRPr="00DD1E1B" w:rsidRDefault="00DD1E1B" w:rsidP="009B7FF0">
      <w:pPr>
        <w:ind w:left="1418" w:hanging="709"/>
        <w:rPr>
          <w:szCs w:val="20"/>
        </w:rPr>
      </w:pPr>
      <w:r w:rsidRPr="00DD1E1B">
        <w:rPr>
          <w:szCs w:val="20"/>
        </w:rPr>
        <w:t>(c)</w:t>
      </w:r>
      <w:r w:rsidRPr="00DD1E1B">
        <w:rPr>
          <w:szCs w:val="20"/>
        </w:rPr>
        <w:tab/>
        <w:t>for an insured amount of at least $1,500,000 per claim (including legal Costs); and</w:t>
      </w:r>
    </w:p>
    <w:p w14:paraId="7EA72724" w14:textId="77777777" w:rsidR="00DD1E1B" w:rsidRPr="00DD1E1B" w:rsidRDefault="00DD1E1B" w:rsidP="009B7FF0">
      <w:pPr>
        <w:ind w:left="1418" w:hanging="709"/>
        <w:rPr>
          <w:szCs w:val="20"/>
        </w:rPr>
      </w:pPr>
      <w:r w:rsidRPr="00DD1E1B">
        <w:rPr>
          <w:szCs w:val="20"/>
        </w:rPr>
        <w:t>(d)</w:t>
      </w:r>
      <w:r w:rsidRPr="00DD1E1B">
        <w:rPr>
          <w:szCs w:val="20"/>
        </w:rPr>
        <w:tab/>
        <w:t>having an excess per claim of no greater than $20,000; and</w:t>
      </w:r>
    </w:p>
    <w:p w14:paraId="6D957EBF" w14:textId="77777777" w:rsidR="00DD1E1B" w:rsidRPr="00DD1E1B" w:rsidRDefault="00DD1E1B" w:rsidP="009B7FF0">
      <w:pPr>
        <w:ind w:left="1418" w:hanging="709"/>
        <w:rPr>
          <w:szCs w:val="20"/>
        </w:rPr>
      </w:pPr>
      <w:r w:rsidRPr="00DD1E1B">
        <w:rPr>
          <w:szCs w:val="20"/>
        </w:rPr>
        <w:t>(e)</w:t>
      </w:r>
      <w:r w:rsidRPr="00DD1E1B">
        <w:rPr>
          <w:szCs w:val="20"/>
        </w:rPr>
        <w:tab/>
        <w:t>having an annual aggregate amount of not less than $20,000,000; and</w:t>
      </w:r>
    </w:p>
    <w:p w14:paraId="1B2C4A2B" w14:textId="77777777" w:rsidR="00DD1E1B" w:rsidRPr="00DD1E1B" w:rsidRDefault="00DD1E1B" w:rsidP="009B7FF0">
      <w:pPr>
        <w:ind w:left="1418" w:hanging="709"/>
        <w:rPr>
          <w:szCs w:val="20"/>
        </w:rPr>
      </w:pPr>
      <w:r w:rsidRPr="00DD1E1B">
        <w:rPr>
          <w:szCs w:val="20"/>
        </w:rPr>
        <w:t>(f)</w:t>
      </w:r>
      <w:r w:rsidRPr="00DD1E1B">
        <w:rPr>
          <w:szCs w:val="20"/>
        </w:rPr>
        <w:tab/>
        <w:t>which provides coverage for third party claims arising from dishonest and fraudulent acts; and</w:t>
      </w:r>
    </w:p>
    <w:p w14:paraId="0D2612F0" w14:textId="77777777" w:rsidR="00DD1E1B" w:rsidRPr="00DD1E1B" w:rsidRDefault="00DD1E1B" w:rsidP="009B7FF0">
      <w:pPr>
        <w:ind w:left="1418" w:hanging="709"/>
        <w:rPr>
          <w:szCs w:val="20"/>
        </w:rPr>
      </w:pPr>
      <w:r w:rsidRPr="00DD1E1B">
        <w:rPr>
          <w:szCs w:val="20"/>
        </w:rPr>
        <w:t>(g)</w:t>
      </w:r>
      <w:r w:rsidRPr="00DD1E1B">
        <w:rPr>
          <w:szCs w:val="20"/>
        </w:rPr>
        <w:tab/>
        <w:t>which includes coverage for verification of identity for the purposes of this Subscriber Identity Verification Standard; and</w:t>
      </w:r>
    </w:p>
    <w:p w14:paraId="79629BB6" w14:textId="08B14753" w:rsidR="00343C30" w:rsidRPr="00A20D96" w:rsidRDefault="00DD1E1B" w:rsidP="009B7FF0">
      <w:pPr>
        <w:ind w:left="1418" w:hanging="709"/>
        <w:rPr>
          <w:szCs w:val="20"/>
        </w:rPr>
      </w:pPr>
      <w:r w:rsidRPr="00DD1E1B">
        <w:rPr>
          <w:szCs w:val="20"/>
        </w:rPr>
        <w:t>(h)</w:t>
      </w:r>
      <w:r w:rsidRPr="00DD1E1B">
        <w:rPr>
          <w:szCs w:val="20"/>
        </w:rPr>
        <w:tab/>
        <w:t>the terms of which do not limit compliance with paragraphs 9.4(a) to (g) of this Subscriber Identity Verification Standard</w:t>
      </w:r>
    </w:p>
    <w:p w14:paraId="68694252" w14:textId="77777777" w:rsidR="009B7FF0" w:rsidRPr="009B7FF0" w:rsidRDefault="009B7FF0" w:rsidP="009B7FF0">
      <w:pPr>
        <w:keepNext/>
        <w:keepLines/>
        <w:widowControl w:val="0"/>
        <w:spacing w:before="120" w:after="240"/>
        <w:rPr>
          <w:rFonts w:cstheme="minorHAnsi"/>
          <w:b/>
          <w:bCs/>
        </w:rPr>
      </w:pPr>
      <w:r w:rsidRPr="009B7FF0">
        <w:rPr>
          <w:rFonts w:cstheme="minorHAnsi"/>
          <w:b/>
          <w:bCs/>
        </w:rPr>
        <w:t>10</w:t>
      </w:r>
      <w:r w:rsidRPr="009B7FF0">
        <w:rPr>
          <w:rFonts w:cstheme="minorHAnsi"/>
          <w:b/>
          <w:bCs/>
        </w:rPr>
        <w:tab/>
        <w:t>Further checks</w:t>
      </w:r>
    </w:p>
    <w:p w14:paraId="29224066" w14:textId="77777777" w:rsidR="009B7FF0" w:rsidRDefault="009B7FF0" w:rsidP="009B7FF0">
      <w:pPr>
        <w:ind w:left="709"/>
      </w:pPr>
      <w:r>
        <w:t>The ELNO or the Identity Agent must undertake further steps to verify the identity of the Person Being Identified where:</w:t>
      </w:r>
    </w:p>
    <w:p w14:paraId="220D3F28" w14:textId="77777777" w:rsidR="009B7FF0" w:rsidRDefault="009B7FF0" w:rsidP="009B7FF0">
      <w:pPr>
        <w:ind w:left="1418" w:hanging="709"/>
      </w:pPr>
      <w:r>
        <w:t>(a)</w:t>
      </w:r>
      <w:r>
        <w:tab/>
        <w:t>the ELNO or the Identity Agent knows or ought reasonably to know that:</w:t>
      </w:r>
    </w:p>
    <w:p w14:paraId="713C9A8D" w14:textId="4CE91193" w:rsidR="009B7FF0" w:rsidRDefault="009B7FF0" w:rsidP="009B7FF0">
      <w:pPr>
        <w:ind w:left="2127" w:hanging="709"/>
      </w:pPr>
      <w:r>
        <w:t>(i)</w:t>
      </w:r>
      <w:r>
        <w:tab/>
        <w:t>any identity Document produced by the Person Being Identified is not genuine; or</w:t>
      </w:r>
    </w:p>
    <w:p w14:paraId="3D01F5D4" w14:textId="24541FC7" w:rsidR="009B7FF0" w:rsidRDefault="009B7FF0" w:rsidP="009B7FF0">
      <w:pPr>
        <w:ind w:left="2127" w:hanging="709"/>
      </w:pPr>
      <w:r>
        <w:t>(i</w:t>
      </w:r>
      <w:r w:rsidR="0060506F">
        <w:t>i</w:t>
      </w:r>
      <w:r>
        <w:t>)</w:t>
      </w:r>
      <w:r>
        <w:tab/>
        <w:t>any photograph on an identity Document produced by the Person Being Identified is not a reasonable likeness of the Person Being Identified; or</w:t>
      </w:r>
    </w:p>
    <w:p w14:paraId="0F40A15B" w14:textId="4A53D3EF" w:rsidR="009B7FF0" w:rsidRDefault="009B7FF0" w:rsidP="009B7FF0">
      <w:pPr>
        <w:ind w:left="2127" w:hanging="709"/>
      </w:pPr>
      <w:r>
        <w:t>(</w:t>
      </w:r>
      <w:r w:rsidR="0060506F">
        <w:t>iii</w:t>
      </w:r>
      <w:r>
        <w:t>)</w:t>
      </w:r>
      <w:r>
        <w:tab/>
        <w:t>the Person Being Identified does not appear to be the Person to which the identity Document(s) relate; or</w:t>
      </w:r>
    </w:p>
    <w:p w14:paraId="3A33F6CA" w14:textId="6648A52F" w:rsidR="00DD1E1B" w:rsidRDefault="009B7FF0" w:rsidP="009B7FF0">
      <w:pPr>
        <w:ind w:left="1418" w:hanging="709"/>
      </w:pPr>
      <w:r>
        <w:t>(b)</w:t>
      </w:r>
      <w:r>
        <w:tab/>
        <w:t>it would otherwise be reasonable to do so.</w:t>
      </w:r>
    </w:p>
    <w:p w14:paraId="633B1BD4" w14:textId="77777777" w:rsidR="00796D07" w:rsidRDefault="00796D07" w:rsidP="009B7FF0">
      <w:pPr>
        <w:ind w:left="709" w:hanging="709"/>
        <w:sectPr w:rsidR="00796D07" w:rsidSect="006F509E">
          <w:pgSz w:w="11906" w:h="16838" w:code="9"/>
          <w:pgMar w:top="567" w:right="567" w:bottom="567" w:left="567" w:header="1701" w:footer="397" w:gutter="0"/>
          <w:cols w:space="708"/>
          <w:docGrid w:linePitch="360"/>
        </w:sectPr>
      </w:pPr>
    </w:p>
    <w:p w14:paraId="410D9408" w14:textId="26080840" w:rsidR="00796D07" w:rsidRDefault="00796D07" w:rsidP="00242803">
      <w:pPr>
        <w:pStyle w:val="HA"/>
        <w:spacing w:before="120"/>
        <w:rPr>
          <w:rFonts w:asciiTheme="minorHAnsi" w:hAnsiTheme="minorHAnsi"/>
          <w:color w:val="000000" w:themeColor="text1"/>
        </w:rPr>
      </w:pPr>
      <w:bookmarkStart w:id="753" w:name="_Toc193737211"/>
      <w:r w:rsidRPr="001C732C">
        <w:rPr>
          <w:rFonts w:asciiTheme="minorHAnsi" w:hAnsiTheme="minorHAnsi"/>
          <w:color w:val="000000" w:themeColor="text1"/>
        </w:rPr>
        <w:lastRenderedPageBreak/>
        <w:t xml:space="preserve">Schedule </w:t>
      </w:r>
      <w:r>
        <w:rPr>
          <w:rFonts w:asciiTheme="minorHAnsi" w:hAnsiTheme="minorHAnsi"/>
          <w:color w:val="000000" w:themeColor="text1"/>
        </w:rPr>
        <w:t>8</w:t>
      </w:r>
      <w:r w:rsidRPr="001C732C">
        <w:rPr>
          <w:rFonts w:asciiTheme="minorHAnsi" w:hAnsiTheme="minorHAnsi"/>
          <w:color w:val="000000" w:themeColor="text1"/>
        </w:rPr>
        <w:t xml:space="preserve"> – </w:t>
      </w:r>
      <w:r>
        <w:rPr>
          <w:rFonts w:asciiTheme="minorHAnsi" w:hAnsiTheme="minorHAnsi"/>
          <w:color w:val="000000" w:themeColor="text1"/>
        </w:rPr>
        <w:t>Interoperability Agreement Matters</w:t>
      </w:r>
      <w:bookmarkEnd w:id="753"/>
    </w:p>
    <w:p w14:paraId="0C5A9128" w14:textId="2219B4EA" w:rsidR="00796D07" w:rsidRDefault="00796D07" w:rsidP="00796D07">
      <w:r>
        <w:t>A reference to ELNO in this schedule includes a Potential Interoperable ELNO.</w:t>
      </w:r>
    </w:p>
    <w:tbl>
      <w:tblPr>
        <w:tblStyle w:val="TableGrid13"/>
        <w:tblW w:w="0" w:type="auto"/>
        <w:tblLook w:val="04A0" w:firstRow="1" w:lastRow="0" w:firstColumn="1" w:lastColumn="0" w:noHBand="0" w:noVBand="1"/>
      </w:tblPr>
      <w:tblGrid>
        <w:gridCol w:w="1795"/>
        <w:gridCol w:w="8690"/>
      </w:tblGrid>
      <w:tr w:rsidR="00796D07" w:rsidRPr="00890698" w14:paraId="2DC24DC4" w14:textId="77777777" w:rsidTr="00C30D1A">
        <w:trPr>
          <w:tblHeader/>
        </w:trPr>
        <w:tc>
          <w:tcPr>
            <w:tcW w:w="1795" w:type="dxa"/>
            <w:shd w:val="clear" w:color="auto" w:fill="D9D9D9"/>
          </w:tcPr>
          <w:p w14:paraId="3913F99C" w14:textId="1FC709B0" w:rsidR="00796D07" w:rsidRPr="00890698" w:rsidRDefault="00796D07" w:rsidP="00D44F85">
            <w:pPr>
              <w:spacing w:before="40" w:after="40"/>
              <w:jc w:val="both"/>
              <w:rPr>
                <w:rFonts w:ascii="Arial" w:hAnsi="Arial"/>
                <w:b/>
                <w:szCs w:val="20"/>
              </w:rPr>
            </w:pPr>
            <w:r>
              <w:rPr>
                <w:rFonts w:ascii="Arial" w:hAnsi="Arial"/>
                <w:b/>
                <w:szCs w:val="20"/>
              </w:rPr>
              <w:t>Topic</w:t>
            </w:r>
          </w:p>
        </w:tc>
        <w:tc>
          <w:tcPr>
            <w:tcW w:w="8690" w:type="dxa"/>
            <w:shd w:val="clear" w:color="auto" w:fill="D9D9D9"/>
          </w:tcPr>
          <w:p w14:paraId="4E5BAB2A" w14:textId="77C5B60B" w:rsidR="00796D07" w:rsidRPr="00890698" w:rsidRDefault="00796D07" w:rsidP="00D44F85">
            <w:pPr>
              <w:spacing w:before="40" w:after="40"/>
              <w:jc w:val="both"/>
              <w:rPr>
                <w:rFonts w:ascii="Arial" w:hAnsi="Arial"/>
                <w:b/>
                <w:szCs w:val="20"/>
              </w:rPr>
            </w:pPr>
            <w:r>
              <w:rPr>
                <w:rFonts w:ascii="Arial" w:hAnsi="Arial"/>
                <w:b/>
                <w:szCs w:val="20"/>
              </w:rPr>
              <w:t>Description</w:t>
            </w:r>
          </w:p>
        </w:tc>
      </w:tr>
      <w:tr w:rsidR="00796D07" w:rsidRPr="00890698" w14:paraId="01BD1316" w14:textId="77777777" w:rsidTr="00F8669A">
        <w:tc>
          <w:tcPr>
            <w:tcW w:w="1795" w:type="dxa"/>
          </w:tcPr>
          <w:p w14:paraId="122E1413" w14:textId="5EA90A76" w:rsidR="00796D07" w:rsidRPr="002711DE" w:rsidRDefault="002711DE" w:rsidP="00796D07">
            <w:pPr>
              <w:spacing w:before="40" w:after="40"/>
              <w:rPr>
                <w:rFonts w:ascii="Arial" w:hAnsi="Arial"/>
                <w:bCs/>
                <w:szCs w:val="20"/>
              </w:rPr>
            </w:pPr>
            <w:r>
              <w:rPr>
                <w:rFonts w:ascii="Arial" w:hAnsi="Arial"/>
                <w:bCs/>
                <w:szCs w:val="20"/>
              </w:rPr>
              <w:t>Assistance</w:t>
            </w:r>
          </w:p>
        </w:tc>
        <w:tc>
          <w:tcPr>
            <w:tcW w:w="8690" w:type="dxa"/>
          </w:tcPr>
          <w:p w14:paraId="64007CB5" w14:textId="41350FDB" w:rsidR="00796D07" w:rsidRPr="00890698" w:rsidRDefault="002711DE" w:rsidP="00D44F85">
            <w:pPr>
              <w:spacing w:before="40" w:after="40"/>
              <w:jc w:val="both"/>
              <w:rPr>
                <w:rFonts w:ascii="Arial" w:hAnsi="Arial"/>
                <w:szCs w:val="20"/>
              </w:rPr>
            </w:pPr>
            <w:r>
              <w:rPr>
                <w:rFonts w:ascii="Arial" w:hAnsi="Arial"/>
                <w:szCs w:val="20"/>
              </w:rPr>
              <w:t>A mutual obligation for ELNOs to provide reasonable assistance to one another to enable each ELNO to comply with the ECNL and the Operating Requirements.</w:t>
            </w:r>
          </w:p>
        </w:tc>
      </w:tr>
      <w:tr w:rsidR="002711DE" w:rsidRPr="00890698" w14:paraId="57600E47" w14:textId="77777777" w:rsidTr="00F8669A">
        <w:tc>
          <w:tcPr>
            <w:tcW w:w="1795" w:type="dxa"/>
          </w:tcPr>
          <w:p w14:paraId="43064565" w14:textId="35A0D47A" w:rsidR="002711DE" w:rsidRDefault="002711DE" w:rsidP="00796D07">
            <w:pPr>
              <w:spacing w:before="40" w:after="40"/>
              <w:rPr>
                <w:rFonts w:ascii="Arial" w:hAnsi="Arial"/>
                <w:bCs/>
                <w:szCs w:val="20"/>
              </w:rPr>
            </w:pPr>
            <w:r>
              <w:rPr>
                <w:rFonts w:ascii="Arial" w:hAnsi="Arial"/>
                <w:bCs/>
                <w:szCs w:val="20"/>
              </w:rPr>
              <w:t>Change management</w:t>
            </w:r>
          </w:p>
        </w:tc>
        <w:tc>
          <w:tcPr>
            <w:tcW w:w="8690" w:type="dxa"/>
          </w:tcPr>
          <w:p w14:paraId="62A10C41" w14:textId="1FEA72FB" w:rsidR="002711DE" w:rsidRDefault="002711DE" w:rsidP="00D44F85">
            <w:pPr>
              <w:spacing w:before="40" w:after="40"/>
              <w:jc w:val="both"/>
              <w:rPr>
                <w:rFonts w:ascii="Arial" w:hAnsi="Arial"/>
                <w:szCs w:val="20"/>
              </w:rPr>
            </w:pPr>
            <w:r>
              <w:rPr>
                <w:rFonts w:ascii="Arial" w:hAnsi="Arial"/>
                <w:szCs w:val="20"/>
              </w:rPr>
              <w:t xml:space="preserve">A process for the timely and effective </w:t>
            </w:r>
            <w:r w:rsidR="0060340C">
              <w:rPr>
                <w:rFonts w:ascii="Arial" w:hAnsi="Arial"/>
                <w:szCs w:val="20"/>
              </w:rPr>
              <w:t>management of changes related to Interoperability required by another Person, such as a Land Registry, Duty Authority or financial institution (other than in its capacity as a Subscriber).</w:t>
            </w:r>
          </w:p>
        </w:tc>
      </w:tr>
      <w:tr w:rsidR="0060340C" w:rsidRPr="00890698" w14:paraId="27063D12" w14:textId="77777777" w:rsidTr="00F8669A">
        <w:tc>
          <w:tcPr>
            <w:tcW w:w="1795" w:type="dxa"/>
          </w:tcPr>
          <w:p w14:paraId="6E71B40F" w14:textId="21EC853D" w:rsidR="0060340C" w:rsidRDefault="0060340C" w:rsidP="00796D07">
            <w:pPr>
              <w:spacing w:before="40" w:after="40"/>
              <w:rPr>
                <w:rFonts w:ascii="Arial" w:hAnsi="Arial"/>
                <w:bCs/>
                <w:szCs w:val="20"/>
              </w:rPr>
            </w:pPr>
            <w:r>
              <w:rPr>
                <w:rFonts w:ascii="Arial" w:hAnsi="Arial"/>
                <w:bCs/>
                <w:szCs w:val="20"/>
              </w:rPr>
              <w:t>Claims management</w:t>
            </w:r>
          </w:p>
        </w:tc>
        <w:tc>
          <w:tcPr>
            <w:tcW w:w="8690" w:type="dxa"/>
          </w:tcPr>
          <w:p w14:paraId="3ED94A78" w14:textId="77777777" w:rsidR="0060340C" w:rsidRDefault="0060340C" w:rsidP="00D44F85">
            <w:pPr>
              <w:spacing w:before="40" w:after="40"/>
              <w:jc w:val="both"/>
              <w:rPr>
                <w:rFonts w:ascii="Arial" w:hAnsi="Arial"/>
                <w:szCs w:val="20"/>
              </w:rPr>
            </w:pPr>
            <w:r>
              <w:rPr>
                <w:rFonts w:ascii="Arial" w:hAnsi="Arial"/>
                <w:szCs w:val="20"/>
              </w:rPr>
              <w:t>A process for the timely and equitable management of Subscriber</w:t>
            </w:r>
            <w:r w:rsidR="003A7254">
              <w:rPr>
                <w:rFonts w:ascii="Arial" w:hAnsi="Arial"/>
                <w:szCs w:val="20"/>
              </w:rPr>
              <w:t>, Client and third-party claims arising in relation to Interoperability, including obligations on Interoperable ELNOs to:</w:t>
            </w:r>
          </w:p>
          <w:p w14:paraId="63EAE4E3" w14:textId="77777777" w:rsidR="003A7254" w:rsidRDefault="003A7254" w:rsidP="00D44F85">
            <w:pPr>
              <w:spacing w:before="40" w:after="40"/>
              <w:jc w:val="both"/>
              <w:rPr>
                <w:rFonts w:ascii="Arial" w:hAnsi="Arial"/>
                <w:szCs w:val="20"/>
              </w:rPr>
            </w:pPr>
            <w:r>
              <w:rPr>
                <w:rFonts w:ascii="Arial" w:hAnsi="Arial"/>
                <w:szCs w:val="20"/>
              </w:rPr>
              <w:t>(a)</w:t>
            </w:r>
            <w:r>
              <w:rPr>
                <w:rFonts w:ascii="Arial" w:hAnsi="Arial"/>
                <w:szCs w:val="20"/>
              </w:rPr>
              <w:tab/>
            </w:r>
            <w:r w:rsidR="001703B3">
              <w:rPr>
                <w:rFonts w:ascii="Arial" w:hAnsi="Arial"/>
                <w:szCs w:val="20"/>
              </w:rPr>
              <w:t>Promptly and cooperatively investigate and resolve claims; and</w:t>
            </w:r>
          </w:p>
          <w:p w14:paraId="1B159BC9" w14:textId="5B881726" w:rsidR="001703B3" w:rsidRDefault="001703B3" w:rsidP="00D44F85">
            <w:pPr>
              <w:spacing w:before="40" w:after="40"/>
              <w:jc w:val="both"/>
              <w:rPr>
                <w:rFonts w:ascii="Arial" w:hAnsi="Arial"/>
                <w:szCs w:val="20"/>
              </w:rPr>
            </w:pPr>
            <w:r>
              <w:rPr>
                <w:rFonts w:ascii="Arial" w:hAnsi="Arial"/>
                <w:szCs w:val="20"/>
              </w:rPr>
              <w:t>(b)</w:t>
            </w:r>
            <w:r>
              <w:rPr>
                <w:rFonts w:ascii="Arial" w:hAnsi="Arial"/>
                <w:szCs w:val="20"/>
              </w:rPr>
              <w:tab/>
              <w:t>share information where reasonably required.</w:t>
            </w:r>
          </w:p>
        </w:tc>
      </w:tr>
      <w:tr w:rsidR="001703B3" w:rsidRPr="00890698" w14:paraId="48652E56" w14:textId="77777777" w:rsidTr="00F8669A">
        <w:tc>
          <w:tcPr>
            <w:tcW w:w="1795" w:type="dxa"/>
          </w:tcPr>
          <w:p w14:paraId="5794DCFB" w14:textId="6841935D" w:rsidR="001703B3" w:rsidRDefault="001703B3" w:rsidP="00796D07">
            <w:pPr>
              <w:spacing w:before="40" w:after="40"/>
              <w:rPr>
                <w:rFonts w:ascii="Arial" w:hAnsi="Arial"/>
                <w:bCs/>
                <w:szCs w:val="20"/>
              </w:rPr>
            </w:pPr>
            <w:r>
              <w:rPr>
                <w:rFonts w:ascii="Arial" w:hAnsi="Arial"/>
                <w:bCs/>
                <w:szCs w:val="20"/>
              </w:rPr>
              <w:t>Dispute resolution</w:t>
            </w:r>
          </w:p>
        </w:tc>
        <w:tc>
          <w:tcPr>
            <w:tcW w:w="8690" w:type="dxa"/>
          </w:tcPr>
          <w:p w14:paraId="04EE6354" w14:textId="0DF523E1" w:rsidR="001703B3" w:rsidRDefault="001703B3" w:rsidP="00D44F85">
            <w:pPr>
              <w:spacing w:before="40" w:after="40"/>
              <w:jc w:val="both"/>
              <w:rPr>
                <w:rFonts w:ascii="Arial" w:hAnsi="Arial"/>
                <w:szCs w:val="20"/>
              </w:rPr>
            </w:pPr>
            <w:r>
              <w:rPr>
                <w:rFonts w:ascii="Arial" w:hAnsi="Arial"/>
                <w:szCs w:val="20"/>
              </w:rPr>
              <w:t>A process for the timely resolution of disputes arising under the Interoperability Agreement, including a process for mediation and arbitration.</w:t>
            </w:r>
          </w:p>
        </w:tc>
      </w:tr>
      <w:tr w:rsidR="0024638B" w:rsidRPr="00890698" w14:paraId="2A329E34" w14:textId="77777777" w:rsidTr="00F8669A">
        <w:trPr>
          <w:ins w:id="754" w:author="Gulshen Benberu (DTP)" w:date="2025-03-25T10:41:00Z"/>
        </w:trPr>
        <w:tc>
          <w:tcPr>
            <w:tcW w:w="1795" w:type="dxa"/>
          </w:tcPr>
          <w:p w14:paraId="5DF79304" w14:textId="7D45D0D2" w:rsidR="0024638B" w:rsidRDefault="00D2397F" w:rsidP="00796D07">
            <w:pPr>
              <w:spacing w:before="40" w:after="40"/>
              <w:rPr>
                <w:ins w:id="755" w:author="Gulshen Benberu (DTP)" w:date="2025-03-25T10:41:00Z" w16du:dateUtc="2025-03-24T23:41:00Z"/>
                <w:rFonts w:ascii="Arial" w:hAnsi="Arial"/>
                <w:bCs/>
                <w:szCs w:val="20"/>
              </w:rPr>
            </w:pPr>
            <w:ins w:id="756" w:author="Gulshen Benberu (DTP)" w:date="2025-03-25T10:42:00Z" w16du:dateUtc="2025-03-24T23:42:00Z">
              <w:r>
                <w:t>Interoperability Fees</w:t>
              </w:r>
            </w:ins>
          </w:p>
        </w:tc>
        <w:tc>
          <w:tcPr>
            <w:tcW w:w="8690" w:type="dxa"/>
          </w:tcPr>
          <w:p w14:paraId="7DCFDBDD" w14:textId="3D662C3C" w:rsidR="0024638B" w:rsidRDefault="0024638B" w:rsidP="00D44F85">
            <w:pPr>
              <w:spacing w:before="40" w:after="40"/>
              <w:jc w:val="both"/>
              <w:rPr>
                <w:ins w:id="757" w:author="Gulshen Benberu (DTP)" w:date="2025-03-25T10:41:00Z" w16du:dateUtc="2025-03-24T23:41:00Z"/>
                <w:rFonts w:ascii="Arial" w:hAnsi="Arial"/>
                <w:szCs w:val="20"/>
              </w:rPr>
            </w:pPr>
            <w:ins w:id="758" w:author="Gulshen Benberu (DTP)" w:date="2025-03-25T10:41:00Z" w16du:dateUtc="2025-03-24T23:41:00Z">
              <w:r>
                <w:t>Any necessary process for the timely and effective payment of Interoperability Fees.</w:t>
              </w:r>
            </w:ins>
          </w:p>
        </w:tc>
      </w:tr>
      <w:tr w:rsidR="001703B3" w:rsidRPr="00890698" w14:paraId="67946F60" w14:textId="77777777" w:rsidTr="00F8669A">
        <w:tc>
          <w:tcPr>
            <w:tcW w:w="1795" w:type="dxa"/>
          </w:tcPr>
          <w:p w14:paraId="2170DB74" w14:textId="2415A8C3" w:rsidR="001703B3" w:rsidRDefault="001703B3" w:rsidP="00796D07">
            <w:pPr>
              <w:spacing w:before="40" w:after="40"/>
              <w:rPr>
                <w:rFonts w:ascii="Arial" w:hAnsi="Arial"/>
                <w:bCs/>
                <w:szCs w:val="20"/>
              </w:rPr>
            </w:pPr>
            <w:r>
              <w:rPr>
                <w:rFonts w:ascii="Arial" w:hAnsi="Arial"/>
                <w:bCs/>
                <w:szCs w:val="20"/>
              </w:rPr>
              <w:t>Land Registry Fees</w:t>
            </w:r>
          </w:p>
        </w:tc>
        <w:tc>
          <w:tcPr>
            <w:tcW w:w="8690" w:type="dxa"/>
          </w:tcPr>
          <w:p w14:paraId="019FB94D" w14:textId="053A306A" w:rsidR="001703B3" w:rsidRDefault="001703B3" w:rsidP="00D44F85">
            <w:pPr>
              <w:spacing w:before="40" w:after="40"/>
              <w:jc w:val="both"/>
              <w:rPr>
                <w:rFonts w:ascii="Arial" w:hAnsi="Arial"/>
                <w:szCs w:val="20"/>
              </w:rPr>
            </w:pPr>
            <w:r>
              <w:rPr>
                <w:rFonts w:ascii="Arial" w:hAnsi="Arial"/>
                <w:szCs w:val="20"/>
              </w:rPr>
              <w:t>Any necessary process for the timely and effective payment of Land Registry Fees.</w:t>
            </w:r>
          </w:p>
        </w:tc>
      </w:tr>
      <w:tr w:rsidR="001703B3" w:rsidRPr="00890698" w14:paraId="0882FBCF" w14:textId="77777777" w:rsidTr="00F8669A">
        <w:tc>
          <w:tcPr>
            <w:tcW w:w="1795" w:type="dxa"/>
          </w:tcPr>
          <w:p w14:paraId="2E8C183B" w14:textId="76427E69" w:rsidR="001703B3" w:rsidRDefault="001703B3" w:rsidP="00796D07">
            <w:pPr>
              <w:spacing w:before="40" w:after="40"/>
              <w:rPr>
                <w:rFonts w:ascii="Arial" w:hAnsi="Arial"/>
                <w:bCs/>
                <w:szCs w:val="20"/>
              </w:rPr>
            </w:pPr>
            <w:r>
              <w:rPr>
                <w:rFonts w:ascii="Arial" w:hAnsi="Arial"/>
                <w:bCs/>
                <w:szCs w:val="20"/>
              </w:rPr>
              <w:t>Privacy</w:t>
            </w:r>
          </w:p>
        </w:tc>
        <w:tc>
          <w:tcPr>
            <w:tcW w:w="8690" w:type="dxa"/>
          </w:tcPr>
          <w:p w14:paraId="4F8A5245" w14:textId="127B6B76" w:rsidR="001703B3" w:rsidRDefault="001703B3" w:rsidP="00D44F85">
            <w:pPr>
              <w:spacing w:before="40" w:after="40"/>
              <w:jc w:val="both"/>
              <w:rPr>
                <w:rFonts w:ascii="Arial" w:hAnsi="Arial"/>
                <w:szCs w:val="20"/>
              </w:rPr>
            </w:pPr>
            <w:r>
              <w:rPr>
                <w:rFonts w:ascii="Arial" w:hAnsi="Arial"/>
                <w:szCs w:val="20"/>
              </w:rPr>
              <w:t>An acknowledgment by each ELNO that it will comply with the Privacy Laws in relation to any Personal Information sent or received in relation to Interoperable Electronic Workspaces and cooperate in the investigation and resolution of any privacy complaints relating to any Interoperable Lodgment Cases.</w:t>
            </w:r>
          </w:p>
        </w:tc>
      </w:tr>
      <w:tr w:rsidR="001703B3" w:rsidRPr="00890698" w14:paraId="3E3BA168" w14:textId="77777777" w:rsidTr="00F8669A">
        <w:tc>
          <w:tcPr>
            <w:tcW w:w="1795" w:type="dxa"/>
          </w:tcPr>
          <w:p w14:paraId="6C5B699B" w14:textId="5A540F30" w:rsidR="001703B3" w:rsidRDefault="001703B3" w:rsidP="00796D07">
            <w:pPr>
              <w:spacing w:before="40" w:after="40"/>
              <w:rPr>
                <w:rFonts w:ascii="Arial" w:hAnsi="Arial"/>
                <w:bCs/>
                <w:szCs w:val="20"/>
              </w:rPr>
            </w:pPr>
            <w:r>
              <w:rPr>
                <w:rFonts w:ascii="Arial" w:hAnsi="Arial"/>
                <w:bCs/>
                <w:szCs w:val="20"/>
              </w:rPr>
              <w:t>Root cause analysis</w:t>
            </w:r>
          </w:p>
        </w:tc>
        <w:tc>
          <w:tcPr>
            <w:tcW w:w="8690" w:type="dxa"/>
          </w:tcPr>
          <w:p w14:paraId="0998C0CB" w14:textId="77777777" w:rsidR="001703B3" w:rsidRDefault="001703B3" w:rsidP="00D44F85">
            <w:pPr>
              <w:spacing w:before="40" w:after="40"/>
              <w:jc w:val="both"/>
              <w:rPr>
                <w:rFonts w:ascii="Arial" w:hAnsi="Arial"/>
                <w:szCs w:val="20"/>
              </w:rPr>
            </w:pPr>
            <w:r>
              <w:rPr>
                <w:rFonts w:ascii="Arial" w:hAnsi="Arial"/>
                <w:szCs w:val="20"/>
              </w:rPr>
              <w:t>A process for the timely and effective identification and rectification of any fault, issue or failure (including but not limited to an Incident) affecting Interoperability or the provision of any Interoperability service, including:</w:t>
            </w:r>
          </w:p>
          <w:p w14:paraId="16668523" w14:textId="77777777" w:rsidR="001703B3" w:rsidRDefault="001703B3" w:rsidP="001703B3">
            <w:pPr>
              <w:spacing w:before="40" w:after="40"/>
              <w:ind w:left="784" w:hanging="784"/>
              <w:jc w:val="both"/>
              <w:rPr>
                <w:rFonts w:ascii="Arial" w:hAnsi="Arial"/>
                <w:szCs w:val="20"/>
              </w:rPr>
            </w:pPr>
            <w:r>
              <w:rPr>
                <w:rFonts w:ascii="Arial" w:hAnsi="Arial"/>
                <w:szCs w:val="20"/>
              </w:rPr>
              <w:t>(a)</w:t>
            </w:r>
            <w:r>
              <w:rPr>
                <w:rFonts w:ascii="Arial" w:hAnsi="Arial"/>
                <w:szCs w:val="20"/>
              </w:rPr>
              <w:tab/>
              <w:t>a mutual obligation for ELNOs to conduct root cause analysis so as to minimise disruption to Subscribers and ELNs and mitigate systemic risks in electronic conveyancing; and</w:t>
            </w:r>
          </w:p>
          <w:p w14:paraId="09EF5925" w14:textId="71C0EDCC" w:rsidR="001703B3" w:rsidRDefault="001703B3" w:rsidP="004B31C6">
            <w:pPr>
              <w:spacing w:before="40" w:after="40"/>
              <w:ind w:left="784" w:hanging="784"/>
              <w:jc w:val="both"/>
              <w:rPr>
                <w:rFonts w:ascii="Arial" w:hAnsi="Arial"/>
                <w:szCs w:val="20"/>
              </w:rPr>
            </w:pPr>
            <w:r>
              <w:rPr>
                <w:rFonts w:ascii="Arial" w:hAnsi="Arial"/>
                <w:szCs w:val="20"/>
              </w:rPr>
              <w:t>(b)</w:t>
            </w:r>
            <w:r>
              <w:rPr>
                <w:rFonts w:ascii="Arial" w:hAnsi="Arial"/>
                <w:szCs w:val="20"/>
              </w:rPr>
              <w:tab/>
              <w:t xml:space="preserve">the appointment </w:t>
            </w:r>
            <w:r w:rsidR="004B31C6">
              <w:rPr>
                <w:rFonts w:ascii="Arial" w:hAnsi="Arial"/>
                <w:szCs w:val="20"/>
              </w:rPr>
              <w:t>of an independent expert to identify the cause of any such fault, issue or failure where the ELNOs are unable to do so, and the making and implementation of recommendations for rectification.</w:t>
            </w:r>
          </w:p>
        </w:tc>
      </w:tr>
      <w:tr w:rsidR="004B31C6" w:rsidRPr="00890698" w14:paraId="7B4D7ABC" w14:textId="77777777" w:rsidTr="00F8669A">
        <w:tc>
          <w:tcPr>
            <w:tcW w:w="1795" w:type="dxa"/>
          </w:tcPr>
          <w:p w14:paraId="4B6170B0" w14:textId="6C0F91D3" w:rsidR="004B31C6" w:rsidRDefault="004B31C6" w:rsidP="00796D07">
            <w:pPr>
              <w:spacing w:before="40" w:after="40"/>
              <w:rPr>
                <w:rFonts w:ascii="Arial" w:hAnsi="Arial"/>
                <w:bCs/>
                <w:szCs w:val="20"/>
              </w:rPr>
            </w:pPr>
            <w:r>
              <w:rPr>
                <w:rFonts w:ascii="Arial" w:hAnsi="Arial"/>
                <w:bCs/>
                <w:szCs w:val="20"/>
              </w:rPr>
              <w:t>Security</w:t>
            </w:r>
          </w:p>
        </w:tc>
        <w:tc>
          <w:tcPr>
            <w:tcW w:w="8690" w:type="dxa"/>
          </w:tcPr>
          <w:p w14:paraId="2F5A11D2" w14:textId="77777777" w:rsidR="004B31C6" w:rsidRDefault="004B31C6" w:rsidP="00D44F85">
            <w:pPr>
              <w:spacing w:before="40" w:after="40"/>
              <w:jc w:val="both"/>
              <w:rPr>
                <w:rFonts w:ascii="Arial" w:hAnsi="Arial"/>
                <w:szCs w:val="20"/>
              </w:rPr>
            </w:pPr>
            <w:r>
              <w:rPr>
                <w:rFonts w:ascii="Arial" w:hAnsi="Arial"/>
                <w:szCs w:val="20"/>
              </w:rPr>
              <w:t>A process for the timely and effective management of security risks that may impact Interoperable Electronic Workspaces, including but not limited to cyber security risks, including:</w:t>
            </w:r>
          </w:p>
          <w:p w14:paraId="6DF2AD43" w14:textId="77777777" w:rsidR="004B31C6" w:rsidRDefault="004B31C6" w:rsidP="004B31C6">
            <w:pPr>
              <w:spacing w:before="40" w:after="40"/>
              <w:ind w:left="784" w:hanging="784"/>
              <w:jc w:val="both"/>
              <w:rPr>
                <w:rFonts w:ascii="Arial" w:hAnsi="Arial"/>
                <w:szCs w:val="20"/>
              </w:rPr>
            </w:pPr>
            <w:r>
              <w:rPr>
                <w:rFonts w:ascii="Arial" w:hAnsi="Arial"/>
                <w:szCs w:val="20"/>
              </w:rPr>
              <w:t>(a)</w:t>
            </w:r>
            <w:r>
              <w:rPr>
                <w:rFonts w:ascii="Arial" w:hAnsi="Arial"/>
                <w:szCs w:val="20"/>
              </w:rPr>
              <w:tab/>
              <w:t>the implementation, maintenance, monitoring, reviewing and updating of effective security controls to prevent and detect such risks; and</w:t>
            </w:r>
          </w:p>
          <w:p w14:paraId="742CF204" w14:textId="07B6ECD3" w:rsidR="004B31C6" w:rsidRDefault="004B31C6" w:rsidP="004B31C6">
            <w:pPr>
              <w:spacing w:before="40" w:after="40"/>
              <w:ind w:left="784" w:hanging="784"/>
              <w:jc w:val="both"/>
              <w:rPr>
                <w:rFonts w:ascii="Arial" w:hAnsi="Arial"/>
                <w:szCs w:val="20"/>
              </w:rPr>
            </w:pPr>
            <w:r>
              <w:rPr>
                <w:rFonts w:ascii="Arial" w:hAnsi="Arial"/>
                <w:szCs w:val="20"/>
              </w:rPr>
              <w:t>(b)</w:t>
            </w:r>
            <w:r>
              <w:rPr>
                <w:rFonts w:ascii="Arial" w:hAnsi="Arial"/>
                <w:szCs w:val="20"/>
              </w:rPr>
              <w:tab/>
              <w:t>the communication between ELNOs where the risk may impact on Interoperable Electronic Workspaces.</w:t>
            </w:r>
          </w:p>
        </w:tc>
      </w:tr>
      <w:tr w:rsidR="004B31C6" w:rsidRPr="00890698" w14:paraId="360394A7" w14:textId="77777777" w:rsidTr="00F8669A">
        <w:tc>
          <w:tcPr>
            <w:tcW w:w="1795" w:type="dxa"/>
          </w:tcPr>
          <w:p w14:paraId="2E2A56E8" w14:textId="45016099" w:rsidR="004B31C6" w:rsidRDefault="004B31C6" w:rsidP="00796D07">
            <w:pPr>
              <w:spacing w:before="40" w:after="40"/>
              <w:rPr>
                <w:rFonts w:ascii="Arial" w:hAnsi="Arial"/>
                <w:bCs/>
                <w:szCs w:val="20"/>
              </w:rPr>
            </w:pPr>
            <w:r>
              <w:rPr>
                <w:rFonts w:ascii="Arial" w:hAnsi="Arial"/>
                <w:bCs/>
                <w:szCs w:val="20"/>
              </w:rPr>
              <w:t>Service Levels</w:t>
            </w:r>
          </w:p>
        </w:tc>
        <w:tc>
          <w:tcPr>
            <w:tcW w:w="8690" w:type="dxa"/>
          </w:tcPr>
          <w:p w14:paraId="2954D1DB" w14:textId="0E21A529" w:rsidR="004B31C6" w:rsidRDefault="004B31C6" w:rsidP="00D44F85">
            <w:pPr>
              <w:spacing w:before="40" w:after="40"/>
              <w:jc w:val="both"/>
              <w:rPr>
                <w:rFonts w:ascii="Arial" w:hAnsi="Arial"/>
                <w:szCs w:val="20"/>
              </w:rPr>
            </w:pPr>
            <w:r>
              <w:rPr>
                <w:rFonts w:ascii="Arial" w:hAnsi="Arial"/>
                <w:szCs w:val="20"/>
              </w:rPr>
              <w:t>Any necessary service performance levels and response times for Interoperability not included in the NECIDS.</w:t>
            </w:r>
          </w:p>
        </w:tc>
      </w:tr>
      <w:tr w:rsidR="004B31C6" w:rsidRPr="00890698" w14:paraId="24B30918" w14:textId="77777777" w:rsidTr="00F8669A">
        <w:tc>
          <w:tcPr>
            <w:tcW w:w="1795" w:type="dxa"/>
          </w:tcPr>
          <w:p w14:paraId="59F9CD0C" w14:textId="400F4121" w:rsidR="004B31C6" w:rsidRDefault="004B31C6" w:rsidP="00796D07">
            <w:pPr>
              <w:spacing w:before="40" w:after="40"/>
              <w:rPr>
                <w:rFonts w:ascii="Arial" w:hAnsi="Arial"/>
                <w:bCs/>
                <w:szCs w:val="20"/>
              </w:rPr>
            </w:pPr>
            <w:r>
              <w:rPr>
                <w:rFonts w:ascii="Arial" w:hAnsi="Arial"/>
                <w:bCs/>
                <w:szCs w:val="20"/>
              </w:rPr>
              <w:t>Testing</w:t>
            </w:r>
          </w:p>
        </w:tc>
        <w:tc>
          <w:tcPr>
            <w:tcW w:w="8690" w:type="dxa"/>
          </w:tcPr>
          <w:p w14:paraId="4D3AC3DD" w14:textId="77777777" w:rsidR="004B31C6" w:rsidRDefault="004B31C6" w:rsidP="00D44F85">
            <w:pPr>
              <w:spacing w:before="40" w:after="40"/>
              <w:jc w:val="both"/>
              <w:rPr>
                <w:rFonts w:ascii="Arial" w:hAnsi="Arial"/>
                <w:szCs w:val="20"/>
              </w:rPr>
            </w:pPr>
            <w:r>
              <w:rPr>
                <w:rFonts w:ascii="Arial" w:hAnsi="Arial"/>
                <w:szCs w:val="20"/>
              </w:rPr>
              <w:t>A process for the timely and effective testing of functional and non-functional requirements that may impact Interoperability, including a mutual obligation for each ELNO, in order to enable the other Interoperating ELNO to comply with its testing obligations, to:</w:t>
            </w:r>
          </w:p>
          <w:p w14:paraId="01814EFD" w14:textId="77777777" w:rsidR="004B31C6" w:rsidRDefault="004B31C6" w:rsidP="00D44F85">
            <w:pPr>
              <w:spacing w:before="40" w:after="40"/>
              <w:jc w:val="both"/>
              <w:rPr>
                <w:rFonts w:ascii="Arial" w:hAnsi="Arial"/>
                <w:szCs w:val="20"/>
              </w:rPr>
            </w:pPr>
            <w:r>
              <w:rPr>
                <w:rFonts w:ascii="Arial" w:hAnsi="Arial"/>
                <w:szCs w:val="20"/>
              </w:rPr>
              <w:t>(a)</w:t>
            </w:r>
            <w:r>
              <w:rPr>
                <w:rFonts w:ascii="Arial" w:hAnsi="Arial"/>
                <w:szCs w:val="20"/>
              </w:rPr>
              <w:tab/>
              <w:t>cooperate and provide reasonable assistance to the other Interoperating ELNO; and</w:t>
            </w:r>
          </w:p>
          <w:p w14:paraId="14F5A4C6" w14:textId="77777777" w:rsidR="004B31C6" w:rsidRDefault="004B31C6" w:rsidP="00F8669A">
            <w:pPr>
              <w:spacing w:before="40" w:after="40"/>
              <w:ind w:left="784" w:hanging="784"/>
              <w:jc w:val="both"/>
              <w:rPr>
                <w:rFonts w:ascii="Arial" w:hAnsi="Arial"/>
                <w:szCs w:val="20"/>
              </w:rPr>
            </w:pPr>
            <w:r>
              <w:rPr>
                <w:rFonts w:ascii="Arial" w:hAnsi="Arial"/>
                <w:szCs w:val="20"/>
              </w:rPr>
              <w:t>(b)</w:t>
            </w:r>
            <w:r>
              <w:rPr>
                <w:rFonts w:ascii="Arial" w:hAnsi="Arial"/>
                <w:szCs w:val="20"/>
              </w:rPr>
              <w:tab/>
              <w:t xml:space="preserve">notify the other Interoperating ELNO of changes or enhancements </w:t>
            </w:r>
            <w:r w:rsidR="00F8669A">
              <w:rPr>
                <w:rFonts w:ascii="Arial" w:hAnsi="Arial"/>
                <w:szCs w:val="20"/>
              </w:rPr>
              <w:t>to its systems that may impact Interoperability; and</w:t>
            </w:r>
          </w:p>
          <w:p w14:paraId="5F3C3B12" w14:textId="0DE1D3B6" w:rsidR="00F8669A" w:rsidRDefault="00F8669A" w:rsidP="00D44F85">
            <w:pPr>
              <w:spacing w:before="40" w:after="40"/>
              <w:jc w:val="both"/>
              <w:rPr>
                <w:rFonts w:ascii="Arial" w:hAnsi="Arial"/>
                <w:szCs w:val="20"/>
              </w:rPr>
            </w:pPr>
            <w:r>
              <w:rPr>
                <w:rFonts w:ascii="Arial" w:hAnsi="Arial"/>
                <w:szCs w:val="20"/>
              </w:rPr>
              <w:t>use its reasonable endeavours to meet timelines agreed upon between the ELNOs for the performance and completion of testing.</w:t>
            </w:r>
          </w:p>
        </w:tc>
      </w:tr>
      <w:tr w:rsidR="00F8669A" w:rsidRPr="00890698" w14:paraId="1FD11857" w14:textId="77777777" w:rsidTr="00F8669A">
        <w:tc>
          <w:tcPr>
            <w:tcW w:w="1795" w:type="dxa"/>
          </w:tcPr>
          <w:p w14:paraId="234D49E1" w14:textId="55A8B74C" w:rsidR="00F8669A" w:rsidRDefault="00F8669A" w:rsidP="00796D07">
            <w:pPr>
              <w:spacing w:before="40" w:after="40"/>
              <w:rPr>
                <w:rFonts w:ascii="Arial" w:hAnsi="Arial"/>
                <w:bCs/>
                <w:szCs w:val="20"/>
              </w:rPr>
            </w:pPr>
            <w:r>
              <w:rPr>
                <w:rFonts w:ascii="Arial" w:hAnsi="Arial"/>
                <w:bCs/>
                <w:szCs w:val="20"/>
              </w:rPr>
              <w:lastRenderedPageBreak/>
              <w:t>Training, resources and information</w:t>
            </w:r>
          </w:p>
        </w:tc>
        <w:tc>
          <w:tcPr>
            <w:tcW w:w="8690" w:type="dxa"/>
          </w:tcPr>
          <w:p w14:paraId="671806FD" w14:textId="071CEE75" w:rsidR="00F8669A" w:rsidRDefault="00F8669A" w:rsidP="00D44F85">
            <w:pPr>
              <w:spacing w:before="40" w:after="40"/>
              <w:jc w:val="both"/>
              <w:rPr>
                <w:rFonts w:ascii="Arial" w:hAnsi="Arial"/>
                <w:szCs w:val="20"/>
              </w:rPr>
            </w:pPr>
            <w:r>
              <w:rPr>
                <w:rFonts w:ascii="Arial" w:hAnsi="Arial"/>
                <w:szCs w:val="20"/>
              </w:rPr>
              <w:t>A process for the provision and communication of any training resources and information necessary to inform Subscribers of both Responsible ELNOs and Participating ELNOs about differences in service offering, business rules and user experience between an Interoperable Electronic Workspace and an Electronic Workspace conducted on a single ELN.</w:t>
            </w:r>
          </w:p>
        </w:tc>
      </w:tr>
    </w:tbl>
    <w:p w14:paraId="77C52CBE" w14:textId="77777777" w:rsidR="00B10333" w:rsidRPr="00242803" w:rsidRDefault="00B10333" w:rsidP="001F558D">
      <w:pPr>
        <w:rPr>
          <w:sz w:val="2"/>
          <w:szCs w:val="2"/>
        </w:rPr>
      </w:pPr>
    </w:p>
    <w:sectPr w:rsidR="00B10333" w:rsidRPr="00242803" w:rsidSect="006F509E">
      <w:pgSz w:w="11906" w:h="16838" w:code="9"/>
      <w:pgMar w:top="567" w:right="567" w:bottom="567" w:left="567" w:header="1701" w:footer="39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04" w:author="Gulshen Benberu (DTP)" w:date="2025-03-26T10:19:00Z" w:initials="GB">
    <w:p w14:paraId="2425BEE1" w14:textId="52FBFBC1" w:rsidR="00CC7B15" w:rsidRDefault="00CC7B15" w:rsidP="00CC7B15">
      <w:pPr>
        <w:pStyle w:val="CommentText"/>
      </w:pPr>
      <w:r>
        <w:rPr>
          <w:rStyle w:val="CommentReference"/>
        </w:rPr>
        <w:annotationRef/>
      </w:r>
      <w:r>
        <w:t xml:space="preserve">It appears the formatting on the ARNECC published version has resulted in an error on the clean version. I have proceeded to draft this as I think it was intended. </w:t>
      </w:r>
      <w:r>
        <w:br/>
      </w:r>
      <w:r>
        <w:br/>
        <w:t>It might be worth noting in for future change at ARWG.</w:t>
      </w:r>
    </w:p>
  </w:comment>
  <w:comment w:id="205" w:author="Jane Allan" w:date="2025-03-26T13:28:00Z" w:initials="JA(">
    <w:p w14:paraId="43AD2A2A" w14:textId="77777777" w:rsidR="00C41B6B" w:rsidRDefault="00C41B6B" w:rsidP="00C41B6B">
      <w:pPr>
        <w:pStyle w:val="CommentText"/>
      </w:pPr>
      <w:r>
        <w:rPr>
          <w:rStyle w:val="CommentReference"/>
        </w:rPr>
        <w:annotationRef/>
      </w:r>
      <w:r>
        <w:t>Good pick up! I’ve let ARNECC Central know - this should be fixed up asap.</w:t>
      </w:r>
    </w:p>
  </w:comment>
  <w:comment w:id="269" w:author="Gulshen Benberu (DTP)" w:date="2025-03-26T15:51:00Z" w:initials="GB">
    <w:p w14:paraId="45A78C53" w14:textId="77777777" w:rsidR="007A37E4" w:rsidRDefault="007A37E4" w:rsidP="007A37E4">
      <w:pPr>
        <w:pStyle w:val="CommentText"/>
      </w:pPr>
      <w:r>
        <w:rPr>
          <w:rStyle w:val="CommentReference"/>
        </w:rPr>
        <w:annotationRef/>
      </w:r>
      <w:r>
        <w:t>Note: To leave in the current position (not in numerical order) until correction implemented in next version.</w:t>
      </w:r>
    </w:p>
  </w:comment>
  <w:comment w:id="288" w:author="Gulshen Benberu (DTP)" w:date="2025-03-26T15:53:00Z" w:initials="GB">
    <w:p w14:paraId="44557AAC" w14:textId="77777777" w:rsidR="008E3D59" w:rsidRDefault="008E3D59" w:rsidP="008E3D59">
      <w:pPr>
        <w:pStyle w:val="CommentText"/>
      </w:pPr>
      <w:r>
        <w:rPr>
          <w:rStyle w:val="CommentReference"/>
        </w:rPr>
        <w:annotationRef/>
      </w:r>
      <w:r>
        <w:t>As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425BEE1" w15:done="1"/>
  <w15:commentEx w15:paraId="43AD2A2A" w15:paraIdParent="2425BEE1" w15:done="1"/>
  <w15:commentEx w15:paraId="45A78C53" w15:done="0"/>
  <w15:commentEx w15:paraId="44557AA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10B839A" w16cex:dateUtc="2025-03-25T23:19:00Z"/>
  <w16cex:commentExtensible w16cex:durableId="12ABB5DD" w16cex:dateUtc="2025-03-26T02:28:00Z"/>
  <w16cex:commentExtensible w16cex:durableId="5D72FD3A" w16cex:dateUtc="2025-03-26T04:51:00Z"/>
  <w16cex:commentExtensible w16cex:durableId="09D9C84A" w16cex:dateUtc="2025-03-26T04: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425BEE1" w16cid:durableId="510B839A"/>
  <w16cid:commentId w16cid:paraId="43AD2A2A" w16cid:durableId="12ABB5DD"/>
  <w16cid:commentId w16cid:paraId="45A78C53" w16cid:durableId="5D72FD3A"/>
  <w16cid:commentId w16cid:paraId="44557AAC" w16cid:durableId="09D9C84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9663D" w14:textId="77777777" w:rsidR="00B67D76" w:rsidRDefault="00B67D76" w:rsidP="00C37A29">
      <w:pPr>
        <w:spacing w:after="0"/>
      </w:pPr>
      <w:r>
        <w:separator/>
      </w:r>
    </w:p>
  </w:endnote>
  <w:endnote w:type="continuationSeparator" w:id="0">
    <w:p w14:paraId="34AB063F" w14:textId="77777777" w:rsidR="00B67D76" w:rsidRDefault="00B67D76" w:rsidP="00C37A29">
      <w:pPr>
        <w:spacing w:after="0"/>
      </w:pPr>
      <w:r>
        <w:continuationSeparator/>
      </w:r>
    </w:p>
  </w:endnote>
  <w:endnote w:type="continuationNotice" w:id="1">
    <w:p w14:paraId="557DF113" w14:textId="77777777" w:rsidR="00B67D76" w:rsidRDefault="00B67D7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062C0" w14:textId="18B5DDF6" w:rsidR="00487B9F" w:rsidRDefault="00487B9F" w:rsidP="009C006B">
    <w:pPr>
      <w:pStyle w:val="Footer"/>
    </w:pPr>
  </w:p>
  <w:tbl>
    <w:tblPr>
      <w:tblStyle w:val="DTPFootertable"/>
      <w:tblW w:w="4868" w:type="pct"/>
      <w:tblBorders>
        <w:insideV w:val="single" w:sz="8" w:space="0" w:color="00B2A9" w:themeColor="text2"/>
      </w:tblBorders>
      <w:tblLook w:val="05A0" w:firstRow="1" w:lastRow="0" w:firstColumn="1" w:lastColumn="1" w:noHBand="0" w:noVBand="1"/>
    </w:tblPr>
    <w:tblGrid>
      <w:gridCol w:w="113"/>
      <w:gridCol w:w="9525"/>
      <w:gridCol w:w="850"/>
    </w:tblGrid>
    <w:tr w:rsidR="0083428C" w14:paraId="73FAD12C" w14:textId="77777777" w:rsidTr="007E6190">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13" w:type="dxa"/>
          <w:tcBorders>
            <w:top w:val="single" w:sz="18" w:space="0" w:color="00B2A9" w:themeColor="text2"/>
            <w:bottom w:val="nil"/>
            <w:right w:val="nil"/>
          </w:tcBorders>
        </w:tcPr>
        <w:p w14:paraId="05891B19" w14:textId="35106B47" w:rsidR="004B7536" w:rsidRDefault="004B7536" w:rsidP="009C006B">
          <w:pPr>
            <w:pStyle w:val="Footer"/>
          </w:pPr>
        </w:p>
      </w:tc>
      <w:tc>
        <w:tcPr>
          <w:tcW w:w="9524" w:type="dxa"/>
          <w:tcBorders>
            <w:top w:val="single" w:sz="18" w:space="0" w:color="00B2A9" w:themeColor="text2"/>
            <w:left w:val="nil"/>
            <w:bottom w:val="nil"/>
            <w:right w:val="nil"/>
          </w:tcBorders>
        </w:tcPr>
        <w:p w14:paraId="77E13C29" w14:textId="6996FFF5"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50" w:type="dxa"/>
          <w:tcBorders>
            <w:top w:val="single" w:sz="18" w:space="0" w:color="00B2A9" w:themeColor="text2"/>
            <w:left w:val="nil"/>
            <w:bottom w:val="nil"/>
          </w:tcBorders>
        </w:tcPr>
        <w:p w14:paraId="16CDE5EF" w14:textId="77777777" w:rsidR="004B7536" w:rsidRDefault="004B7536" w:rsidP="009C006B">
          <w:pPr>
            <w:pStyle w:val="Footer"/>
          </w:pPr>
        </w:p>
      </w:tc>
    </w:tr>
    <w:tr w:rsidR="0083428C" w:rsidRPr="00F459F3" w14:paraId="4A68A83F" w14:textId="77777777" w:rsidTr="007E6190">
      <w:tc>
        <w:tcPr>
          <w:cnfStyle w:val="001000000000" w:firstRow="0" w:lastRow="0" w:firstColumn="1" w:lastColumn="0" w:oddVBand="0" w:evenVBand="0" w:oddHBand="0" w:evenHBand="0" w:firstRowFirstColumn="0" w:firstRowLastColumn="0" w:lastRowFirstColumn="0" w:lastRowLastColumn="0"/>
          <w:tcW w:w="113" w:type="dxa"/>
          <w:tcBorders>
            <w:top w:val="nil"/>
            <w:right w:val="nil"/>
          </w:tcBorders>
        </w:tcPr>
        <w:p w14:paraId="78376C88" w14:textId="0F527897" w:rsidR="004B7536" w:rsidRDefault="004B7536" w:rsidP="009C006B">
          <w:pPr>
            <w:pStyle w:val="Footer"/>
          </w:pPr>
        </w:p>
      </w:tc>
      <w:tc>
        <w:tcPr>
          <w:tcW w:w="9524"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sdtPr>
          <w:sdtContent>
            <w:p w14:paraId="014B9ED0" w14:textId="3876193F" w:rsidR="004B7536" w:rsidRPr="00657B49" w:rsidRDefault="003C5CC4"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Operating Requirements determined by the Registrar of Titles</w:t>
              </w:r>
            </w:p>
          </w:sdtContent>
        </w:sdt>
        <w:sdt>
          <w:sdtPr>
            <w:alias w:val="Subject"/>
            <w:tag w:val=""/>
            <w:id w:val="244228787"/>
            <w:placeholder>
              <w:docPart w:val="A3490BA03F134163BEB2BEDBE8D00ADC"/>
            </w:placeholder>
            <w:dataBinding w:prefixMappings="xmlns:ns0='http://purl.org/dc/elements/1.1/' xmlns:ns1='http://schemas.openxmlformats.org/package/2006/metadata/core-properties' " w:xpath="/ns1:coreProperties[1]/ns0:subject[1]" w:storeItemID="{6C3C8BC8-F283-45AE-878A-BAB7291924A1}"/>
            <w:text/>
          </w:sdtPr>
          <w:sdtContent>
            <w:p w14:paraId="4D183959" w14:textId="070AAF97" w:rsidR="004B7536" w:rsidRDefault="008E0C51" w:rsidP="009C006B">
              <w:pPr>
                <w:pStyle w:val="Footer"/>
                <w:cnfStyle w:val="000000000000" w:firstRow="0" w:lastRow="0" w:firstColumn="0" w:lastColumn="0" w:oddVBand="0" w:evenVBand="0" w:oddHBand="0" w:evenHBand="0" w:firstRowFirstColumn="0" w:firstRowLastColumn="0" w:lastRowFirstColumn="0" w:lastRowLastColumn="0"/>
              </w:pPr>
              <w:del w:id="255" w:author="Gulshen Benberu (DTP)" w:date="2025-03-24T19:32:00Z" w16du:dateUtc="2025-03-24T08:32:00Z">
                <w:r w:rsidDel="008E0C51">
                  <w:delText>Version 7</w:delText>
                </w:r>
              </w:del>
              <w:ins w:id="256" w:author="Gulshen Benberu (DTP)" w:date="2025-03-24T19:32:00Z" w16du:dateUtc="2025-03-24T08:32:00Z">
                <w:r>
                  <w:t>Version 7.1</w:t>
                </w:r>
              </w:ins>
            </w:p>
          </w:sdtContent>
        </w:sdt>
      </w:tc>
      <w:tc>
        <w:tcPr>
          <w:cnfStyle w:val="000100000000" w:firstRow="0" w:lastRow="0" w:firstColumn="0" w:lastColumn="1" w:oddVBand="0" w:evenVBand="0" w:oddHBand="0" w:evenHBand="0" w:firstRowFirstColumn="0" w:firstRowLastColumn="0" w:lastRowFirstColumn="0" w:lastRowLastColumn="0"/>
          <w:tcW w:w="850" w:type="dxa"/>
          <w:tcBorders>
            <w:top w:val="nil"/>
            <w:left w:val="single" w:sz="8" w:space="0" w:color="95999E" w:themeColor="accent6" w:themeTint="99"/>
          </w:tcBorders>
        </w:tcPr>
        <w:p w14:paraId="355CF67B" w14:textId="05A4B952" w:rsidR="004B7536" w:rsidRPr="00F459F3" w:rsidRDefault="004B7536" w:rsidP="009C006B">
          <w:pPr>
            <w:pStyle w:val="Footer"/>
            <w:rPr>
              <w:rStyle w:val="Bold"/>
              <w:b/>
            </w:rPr>
          </w:pPr>
          <w:r w:rsidRPr="00F459F3">
            <w:t xml:space="preserve">Page </w:t>
          </w:r>
          <w:r w:rsidR="00A21529">
            <w:fldChar w:fldCharType="begin"/>
          </w:r>
          <w:r w:rsidR="00A21529">
            <w:rPr>
              <w:b w:val="0"/>
            </w:rPr>
            <w:instrText xml:space="preserve"> PAGE  \* Arabic  \* MERGEFORMAT </w:instrText>
          </w:r>
          <w:r w:rsidR="00A21529">
            <w:fldChar w:fldCharType="separate"/>
          </w:r>
          <w:r w:rsidR="00A21529">
            <w:rPr>
              <w:b w:val="0"/>
              <w:noProof/>
            </w:rPr>
            <w:t>0</w:t>
          </w:r>
          <w:r w:rsidR="00A21529">
            <w:fldChar w:fldCharType="end"/>
          </w:r>
        </w:p>
      </w:tc>
    </w:tr>
  </w:tbl>
  <w:p w14:paraId="2C0B5161" w14:textId="51916994" w:rsidR="009C006B" w:rsidRPr="0042508F" w:rsidRDefault="000A1A95" w:rsidP="007E6190">
    <w:pPr>
      <w:pStyle w:val="Footer"/>
      <w:tabs>
        <w:tab w:val="clear" w:pos="4513"/>
        <w:tab w:val="clear" w:pos="9026"/>
      </w:tabs>
    </w:pPr>
    <w:r>
      <w:rPr>
        <w:noProof/>
      </w:rPr>
      <mc:AlternateContent>
        <mc:Choice Requires="wps">
          <w:drawing>
            <wp:anchor distT="0" distB="0" distL="114300" distR="114300" simplePos="0" relativeHeight="251658245" behindDoc="0" locked="0" layoutInCell="0" allowOverlap="1" wp14:anchorId="7D79B16F" wp14:editId="684CF452">
              <wp:simplePos x="0" y="0"/>
              <wp:positionH relativeFrom="page">
                <wp:posOffset>0</wp:posOffset>
              </wp:positionH>
              <wp:positionV relativeFrom="page">
                <wp:posOffset>10333990</wp:posOffset>
              </wp:positionV>
              <wp:extent cx="7560310" cy="273050"/>
              <wp:effectExtent l="0" t="0" r="0" b="12700"/>
              <wp:wrapNone/>
              <wp:docPr id="37" name="Text Box 37"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10B91B" w14:textId="2848EAAC"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79B16F" id="_x0000_t202" coordsize="21600,21600" o:spt="202" path="m,l,21600r21600,l21600,xe">
              <v:stroke joinstyle="miter"/>
              <v:path gradientshapeok="t" o:connecttype="rect"/>
            </v:shapetype>
            <v:shape id="Text Box 37" o:spid="_x0000_s1028" type="#_x0000_t202" alt="{&quot;HashCode&quot;:1862493762,&quot;Height&quot;:841.0,&quot;Width&quot;:595.0,&quot;Placement&quot;:&quot;Footer&quot;,&quot;Index&quot;:&quot;Primary&quot;,&quot;Section&quot;:1,&quot;Top&quot;:0.0,&quot;Left&quot;:0.0}" style="position:absolute;margin-left:0;margin-top:813.7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" o:allowincell="f" filled="f" stroked="f" strokeweight=".5pt">
              <v:textbox inset=",0,,0">
                <w:txbxContent>
                  <w:p w14:paraId="4E10B91B" w14:textId="2848EAAC"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2FA75" w14:textId="6907369E" w:rsidR="00905478" w:rsidRDefault="00F85F48">
    <w:pPr>
      <w:pStyle w:val="Footer"/>
    </w:pPr>
    <w:r>
      <w:rPr>
        <w:noProof/>
      </w:rPr>
      <mc:AlternateContent>
        <mc:Choice Requires="wps">
          <w:drawing>
            <wp:anchor distT="0" distB="0" distL="114300" distR="114300" simplePos="0" relativeHeight="251658249" behindDoc="0" locked="0" layoutInCell="0" allowOverlap="1" wp14:anchorId="54C74289" wp14:editId="247B94D9">
              <wp:simplePos x="0" y="0"/>
              <wp:positionH relativeFrom="page">
                <wp:align>center</wp:align>
              </wp:positionH>
              <wp:positionV relativeFrom="page">
                <wp:align>bottom</wp:align>
              </wp:positionV>
              <wp:extent cx="7772400" cy="463550"/>
              <wp:effectExtent l="0" t="0" r="0" b="12700"/>
              <wp:wrapNone/>
              <wp:docPr id="17" name="MSIPCM80674887a54a4e86b05810bc" descr="{&quot;HashCode&quot;:186249376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13666C" w14:textId="65670BD1" w:rsidR="00F85F48" w:rsidRPr="002B50FD" w:rsidRDefault="002B50FD" w:rsidP="002B50FD">
                          <w:pPr>
                            <w:spacing w:before="0" w:after="0"/>
                            <w:jc w:val="center"/>
                            <w:rPr>
                              <w:rFonts w:ascii="Calibri" w:hAnsi="Calibri" w:cs="Calibri"/>
                              <w:color w:val="000000"/>
                              <w:sz w:val="24"/>
                            </w:rPr>
                          </w:pPr>
                          <w:r w:rsidRPr="002B50F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C74289" id="_x0000_t202" coordsize="21600,21600" o:spt="202" path="m,l,21600r21600,l21600,xe">
              <v:stroke joinstyle="miter"/>
              <v:path gradientshapeok="t" o:connecttype="rect"/>
            </v:shapetype>
            <v:shape id="MSIPCM80674887a54a4e86b05810bc" o:spid="_x0000_s1029" type="#_x0000_t202" alt="{&quot;HashCode&quot;:1862493762,&quot;Height&quot;:9999999.0,&quot;Width&quot;:9999999.0,&quot;Placement&quot;:&quot;Footer&quot;,&quot;Index&quot;:&quot;FirstPage&quot;,&quot;Section&quot;:1,&quot;Top&quot;:0.0,&quot;Left&quot;:0.0}" style="position:absolute;margin-left:0;margin-top:0;width:612pt;height:36.5pt;z-index:2516582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1213666C" w14:textId="65670BD1" w:rsidR="00F85F48" w:rsidRPr="002B50FD" w:rsidRDefault="002B50FD" w:rsidP="002B50FD">
                    <w:pPr>
                      <w:spacing w:before="0" w:after="0"/>
                      <w:jc w:val="center"/>
                      <w:rPr>
                        <w:rFonts w:ascii="Calibri" w:hAnsi="Calibri" w:cs="Calibri"/>
                        <w:color w:val="000000"/>
                        <w:sz w:val="24"/>
                      </w:rPr>
                    </w:pPr>
                    <w:r w:rsidRPr="002B50FD">
                      <w:rPr>
                        <w:rFonts w:ascii="Calibri" w:hAnsi="Calibri" w:cs="Calibri"/>
                        <w:color w:val="000000"/>
                        <w:sz w:val="24"/>
                      </w:rPr>
                      <w:t>OFFICIAL</w:t>
                    </w:r>
                  </w:p>
                </w:txbxContent>
              </v:textbox>
              <w10:wrap anchorx="page" anchory="page"/>
            </v:shape>
          </w:pict>
        </mc:Fallback>
      </mc:AlternateContent>
    </w:r>
    <w:r w:rsidR="00EE2D91">
      <w:rPr>
        <w:noProof/>
      </w:rPr>
      <mc:AlternateContent>
        <mc:Choice Requires="wps">
          <w:drawing>
            <wp:anchor distT="0" distB="0" distL="114300" distR="114300" simplePos="0" relativeHeight="251658247" behindDoc="0" locked="0" layoutInCell="0" allowOverlap="1" wp14:anchorId="581BB821" wp14:editId="25E7C573">
              <wp:simplePos x="0" y="0"/>
              <wp:positionH relativeFrom="page">
                <wp:posOffset>0</wp:posOffset>
              </wp:positionH>
              <wp:positionV relativeFrom="page">
                <wp:posOffset>10227945</wp:posOffset>
              </wp:positionV>
              <wp:extent cx="7560310" cy="273050"/>
              <wp:effectExtent l="0" t="0" r="0" b="12700"/>
              <wp:wrapNone/>
              <wp:docPr id="45" name="Text Box 45"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81BB821" id="Text Box 45" o:spid="_x0000_s1030" type="#_x0000_t202" alt="{&quot;HashCode&quot;:1862493762,&quot;Height&quot;:841.0,&quot;Width&quot;:595.0,&quot;Placement&quot;:&quot;Footer&quot;,&quot;Index&quot;:&quot;FirstPage&quot;,&quot;Section&quot;:1,&quot;Top&quot;:0.0,&quot;Left&quot;:0.0}" style="position:absolute;margin-left:0;margin-top:805.35pt;width:595.3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r w:rsidR="00A951AB">
      <w:rPr>
        <w:noProof/>
      </w:rPr>
      <mc:AlternateContent>
        <mc:Choice Requires="wps">
          <w:drawing>
            <wp:anchor distT="0" distB="0" distL="114300" distR="114300" simplePos="0" relativeHeight="251658244" behindDoc="0" locked="0" layoutInCell="0" allowOverlap="1" wp14:anchorId="265F6D04" wp14:editId="55530DF7">
              <wp:simplePos x="0" y="0"/>
              <wp:positionH relativeFrom="page">
                <wp:posOffset>0</wp:posOffset>
              </wp:positionH>
              <wp:positionV relativeFrom="page">
                <wp:posOffset>10227945</wp:posOffset>
              </wp:positionV>
              <wp:extent cx="7560310" cy="273050"/>
              <wp:effectExtent l="0" t="0" r="0" b="12700"/>
              <wp:wrapNone/>
              <wp:docPr id="44" name="Text Box 4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65F6D04" id="Text Box 44" o:spid="_x0000_s1031" type="#_x0000_t202" alt="{&quot;HashCode&quot;:1862493762,&quot;Height&quot;:841.0,&quot;Width&quot;:595.0,&quot;Placement&quot;:&quot;Footer&quot;,&quot;Index&quot;:&quot;FirstPage&quot;,&quot;Section&quot;:1,&quot;Top&quot;:0.0,&quot;Left&quot;:0.0}" style="position:absolute;margin-left:0;margin-top:805.3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v:textbox>
              <w10:wrap anchorx="page" anchory="page"/>
            </v:shape>
          </w:pict>
        </mc:Fallback>
      </mc:AlternateContent>
    </w:r>
    <w:r w:rsidR="00827D7A">
      <w:rPr>
        <w:noProof/>
      </w:rPr>
      <mc:AlternateContent>
        <mc:Choice Requires="wps">
          <w:drawing>
            <wp:anchor distT="0" distB="0" distL="114300" distR="114300" simplePos="0" relativeHeight="251658243" behindDoc="0" locked="0" layoutInCell="0" allowOverlap="1" wp14:anchorId="2FE16352" wp14:editId="693758B4">
              <wp:simplePos x="0" y="0"/>
              <wp:positionH relativeFrom="page">
                <wp:posOffset>0</wp:posOffset>
              </wp:positionH>
              <wp:positionV relativeFrom="page">
                <wp:posOffset>10227945</wp:posOffset>
              </wp:positionV>
              <wp:extent cx="7560310" cy="273050"/>
              <wp:effectExtent l="0" t="0" r="0" b="12700"/>
              <wp:wrapNone/>
              <wp:docPr id="31" name="Text Box 3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FE16352" id="Text Box 31" o:spid="_x0000_s1032" type="#_x0000_t202" alt="{&quot;HashCode&quot;:-1264680268,&quot;Height&quot;:841.0,&quot;Width&quot;:595.0,&quot;Placement&quot;:&quot;Footer&quot;,&quot;Index&quot;:&quot;FirstPage&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pHtsQXAgAAKwQAAA4AAAAAAAAAAAAAAAAALgIAAGRycy9lMm9Eb2MueG1sUEsBAi0AFAAG&#10;AAgAAAAhAJ/VQezfAAAACwEAAA8AAAAAAAAAAAAAAAAAcQQAAGRycy9kb3ducmV2LnhtbFBLBQYA&#10;AAAABAAEAPMAAAB9BQAAAAA=&#10;" o:allowincell="f" filled="f" stroked="f" strokeweight=".5pt">
              <v:textbox inset=",0,,0">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v:textbox>
              <w10:wrap anchorx="page" anchory="page"/>
            </v:shape>
          </w:pict>
        </mc:Fallback>
      </mc:AlternateContent>
    </w:r>
    <w:r w:rsidR="00905478">
      <w:rPr>
        <w:noProof/>
      </w:rPr>
      <mc:AlternateContent>
        <mc:Choice Requires="wps">
          <w:drawing>
            <wp:anchor distT="0" distB="0" distL="114300" distR="114300" simplePos="0" relativeHeight="251658242" behindDoc="0" locked="0" layoutInCell="0" allowOverlap="1" wp14:anchorId="41A043A2" wp14:editId="5BF5974A">
              <wp:simplePos x="0" y="0"/>
              <wp:positionH relativeFrom="page">
                <wp:posOffset>0</wp:posOffset>
              </wp:positionH>
              <wp:positionV relativeFrom="page">
                <wp:posOffset>10227945</wp:posOffset>
              </wp:positionV>
              <wp:extent cx="7560310" cy="273050"/>
              <wp:effectExtent l="0" t="0" r="0" b="12700"/>
              <wp:wrapNone/>
              <wp:docPr id="14" name="Text Box 1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1A043A2" id="Text Box 14" o:spid="_x0000_s1033" type="#_x0000_t202" alt="{&quot;HashCode&quot;:1862493762,&quot;Height&quot;:841.0,&quot;Width&quot;:595.0,&quot;Placement&quot;:&quot;Footer&quot;,&quot;Index&quot;:&quot;FirstPage&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3721F" w14:textId="2006EDCB" w:rsidR="00BF430B" w:rsidRDefault="00BF430B" w:rsidP="009C006B">
    <w:pPr>
      <w:pStyle w:val="Footer"/>
    </w:pPr>
  </w:p>
  <w:tbl>
    <w:tblPr>
      <w:tblStyle w:val="DTPFootertable"/>
      <w:tblW w:w="4868" w:type="pct"/>
      <w:tblBorders>
        <w:insideV w:val="single" w:sz="8" w:space="0" w:color="00B2A9" w:themeColor="text2"/>
      </w:tblBorders>
      <w:tblLook w:val="05A0" w:firstRow="1" w:lastRow="0" w:firstColumn="1" w:lastColumn="1" w:noHBand="0" w:noVBand="1"/>
    </w:tblPr>
    <w:tblGrid>
      <w:gridCol w:w="113"/>
      <w:gridCol w:w="9525"/>
      <w:gridCol w:w="850"/>
    </w:tblGrid>
    <w:tr w:rsidR="00BF430B" w14:paraId="4BC5C826" w14:textId="77777777" w:rsidTr="007E6190">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13" w:type="dxa"/>
          <w:tcBorders>
            <w:top w:val="single" w:sz="18" w:space="0" w:color="00B2A9" w:themeColor="text2"/>
            <w:bottom w:val="nil"/>
            <w:right w:val="nil"/>
          </w:tcBorders>
        </w:tcPr>
        <w:p w14:paraId="0D2DFA7D" w14:textId="77777777" w:rsidR="00BF430B" w:rsidRDefault="00BF430B" w:rsidP="009C006B">
          <w:pPr>
            <w:pStyle w:val="Footer"/>
          </w:pPr>
        </w:p>
      </w:tc>
      <w:tc>
        <w:tcPr>
          <w:tcW w:w="9524" w:type="dxa"/>
          <w:tcBorders>
            <w:top w:val="single" w:sz="18" w:space="0" w:color="00B2A9" w:themeColor="text2"/>
            <w:left w:val="nil"/>
            <w:bottom w:val="nil"/>
            <w:right w:val="nil"/>
          </w:tcBorders>
        </w:tcPr>
        <w:p w14:paraId="37EF3E1D" w14:textId="77777777" w:rsidR="00BF430B" w:rsidRDefault="00BF430B"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50" w:type="dxa"/>
          <w:tcBorders>
            <w:top w:val="single" w:sz="18" w:space="0" w:color="00B2A9" w:themeColor="text2"/>
            <w:left w:val="nil"/>
            <w:bottom w:val="nil"/>
          </w:tcBorders>
        </w:tcPr>
        <w:p w14:paraId="702EBAEB" w14:textId="77777777" w:rsidR="00BF430B" w:rsidRDefault="00BF430B" w:rsidP="009C006B">
          <w:pPr>
            <w:pStyle w:val="Footer"/>
          </w:pPr>
        </w:p>
      </w:tc>
    </w:tr>
    <w:tr w:rsidR="00BF430B" w:rsidRPr="00F459F3" w14:paraId="15624287" w14:textId="77777777" w:rsidTr="007E6190">
      <w:tc>
        <w:tcPr>
          <w:cnfStyle w:val="001000000000" w:firstRow="0" w:lastRow="0" w:firstColumn="1" w:lastColumn="0" w:oddVBand="0" w:evenVBand="0" w:oddHBand="0" w:evenHBand="0" w:firstRowFirstColumn="0" w:firstRowLastColumn="0" w:lastRowFirstColumn="0" w:lastRowLastColumn="0"/>
          <w:tcW w:w="113" w:type="dxa"/>
          <w:tcBorders>
            <w:top w:val="nil"/>
            <w:right w:val="nil"/>
          </w:tcBorders>
        </w:tcPr>
        <w:p w14:paraId="7D9C4087" w14:textId="77777777" w:rsidR="00BF430B" w:rsidRDefault="00BF430B" w:rsidP="009C006B">
          <w:pPr>
            <w:pStyle w:val="Footer"/>
          </w:pPr>
        </w:p>
      </w:tc>
      <w:tc>
        <w:tcPr>
          <w:tcW w:w="9524" w:type="dxa"/>
          <w:tcBorders>
            <w:top w:val="nil"/>
            <w:left w:val="nil"/>
            <w:right w:val="single" w:sz="8" w:space="0" w:color="95999E" w:themeColor="accent6" w:themeTint="99"/>
          </w:tcBorders>
          <w:tcMar>
            <w:left w:w="284" w:type="dxa"/>
            <w:right w:w="284" w:type="dxa"/>
          </w:tcMar>
        </w:tcPr>
        <w:sdt>
          <w:sdtPr>
            <w:rPr>
              <w:rStyle w:val="Bold"/>
            </w:rPr>
            <w:alias w:val="Title"/>
            <w:tag w:val=""/>
            <w:id w:val="-1891722751"/>
            <w:placeholder>
              <w:docPart w:val="2A9FFFDCCFD94DBFBBAF4E883043D68B"/>
            </w:placeholder>
            <w:dataBinding w:prefixMappings="xmlns:ns0='http://purl.org/dc/elements/1.1/' xmlns:ns1='http://schemas.openxmlformats.org/package/2006/metadata/core-properties' " w:xpath="/ns1:coreProperties[1]/ns0:title[1]" w:storeItemID="{6C3C8BC8-F283-45AE-878A-BAB7291924A1}"/>
            <w:text/>
          </w:sdtPr>
          <w:sdtContent>
            <w:p w14:paraId="6E647C5E" w14:textId="5DE8AF50" w:rsidR="00BF430B" w:rsidRPr="00657B49" w:rsidRDefault="00BF430B"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Operating Requirements determined by the Registrar of Titles</w:t>
              </w:r>
            </w:p>
          </w:sdtContent>
        </w:sdt>
        <w:sdt>
          <w:sdtPr>
            <w:alias w:val="Subject"/>
            <w:tag w:val=""/>
            <w:id w:val="2140915611"/>
            <w:placeholder>
              <w:docPart w:val="4A02A42F970E46568B87F411EA9F24C4"/>
            </w:placeholder>
            <w:dataBinding w:prefixMappings="xmlns:ns0='http://purl.org/dc/elements/1.1/' xmlns:ns1='http://schemas.openxmlformats.org/package/2006/metadata/core-properties' " w:xpath="/ns1:coreProperties[1]/ns0:subject[1]" w:storeItemID="{6C3C8BC8-F283-45AE-878A-BAB7291924A1}"/>
            <w:text/>
          </w:sdtPr>
          <w:sdtContent>
            <w:p w14:paraId="20040FC5" w14:textId="4B3BAD50" w:rsidR="00BF430B" w:rsidRDefault="00D6573F" w:rsidP="009C006B">
              <w:pPr>
                <w:pStyle w:val="Footer"/>
                <w:cnfStyle w:val="000000000000" w:firstRow="0" w:lastRow="0" w:firstColumn="0" w:lastColumn="0" w:oddVBand="0" w:evenVBand="0" w:oddHBand="0" w:evenHBand="0" w:firstRowFirstColumn="0" w:firstRowLastColumn="0" w:lastRowFirstColumn="0" w:lastRowLastColumn="0"/>
              </w:pPr>
              <w:del w:id="742" w:author="Gulshen Benberu (DTP)" w:date="2025-03-24T19:32:00Z" w16du:dateUtc="2025-03-24T08:32:00Z">
                <w:r w:rsidDel="008E0C51">
                  <w:delText>Version 7</w:delText>
                </w:r>
              </w:del>
              <w:ins w:id="743" w:author="Gulshen Benberu (DTP)" w:date="2025-03-24T19:32:00Z" w16du:dateUtc="2025-03-24T08:32:00Z">
                <w:r w:rsidR="008E0C51">
                  <w:t>Version 7.1</w:t>
                </w:r>
              </w:ins>
            </w:p>
          </w:sdtContent>
        </w:sdt>
      </w:tc>
      <w:tc>
        <w:tcPr>
          <w:cnfStyle w:val="000100000000" w:firstRow="0" w:lastRow="0" w:firstColumn="0" w:lastColumn="1" w:oddVBand="0" w:evenVBand="0" w:oddHBand="0" w:evenHBand="0" w:firstRowFirstColumn="0" w:firstRowLastColumn="0" w:lastRowFirstColumn="0" w:lastRowLastColumn="0"/>
          <w:tcW w:w="850" w:type="dxa"/>
          <w:tcBorders>
            <w:top w:val="nil"/>
            <w:left w:val="single" w:sz="8" w:space="0" w:color="95999E" w:themeColor="accent6" w:themeTint="99"/>
          </w:tcBorders>
        </w:tcPr>
        <w:p w14:paraId="56DDC884" w14:textId="77777777" w:rsidR="00BF430B" w:rsidRPr="00F459F3" w:rsidRDefault="00BF430B" w:rsidP="009C006B">
          <w:pPr>
            <w:pStyle w:val="Footer"/>
            <w:rPr>
              <w:rStyle w:val="Bold"/>
              <w:b/>
            </w:rPr>
          </w:pPr>
          <w:r w:rsidRPr="00F459F3">
            <w:t xml:space="preserve">Page </w:t>
          </w:r>
          <w:r>
            <w:fldChar w:fldCharType="begin"/>
          </w:r>
          <w:r>
            <w:rPr>
              <w:b w:val="0"/>
            </w:rPr>
            <w:instrText xml:space="preserve"> PAGE  \* Arabic  \* MERGEFORMAT </w:instrText>
          </w:r>
          <w:r>
            <w:fldChar w:fldCharType="separate"/>
          </w:r>
          <w:r>
            <w:rPr>
              <w:b w:val="0"/>
              <w:noProof/>
            </w:rPr>
            <w:t>0</w:t>
          </w:r>
          <w:r>
            <w:fldChar w:fldCharType="end"/>
          </w:r>
        </w:p>
      </w:tc>
    </w:tr>
  </w:tbl>
  <w:p w14:paraId="759EEEF6" w14:textId="77777777" w:rsidR="00BF430B" w:rsidRPr="0042508F" w:rsidRDefault="00BF430B" w:rsidP="007E6190">
    <w:pPr>
      <w:pStyle w:val="Footer"/>
      <w:tabs>
        <w:tab w:val="clear" w:pos="4513"/>
        <w:tab w:val="clear" w:pos="9026"/>
      </w:tabs>
    </w:pPr>
    <w:r>
      <w:rPr>
        <w:noProof/>
      </w:rPr>
      <mc:AlternateContent>
        <mc:Choice Requires="wps">
          <w:drawing>
            <wp:anchor distT="0" distB="0" distL="114300" distR="114300" simplePos="0" relativeHeight="251658246" behindDoc="0" locked="0" layoutInCell="0" allowOverlap="1" wp14:anchorId="6D423CDD" wp14:editId="2125E0E6">
              <wp:simplePos x="0" y="0"/>
              <wp:positionH relativeFrom="page">
                <wp:posOffset>-234</wp:posOffset>
              </wp:positionH>
              <wp:positionV relativeFrom="page">
                <wp:posOffset>10358010</wp:posOffset>
              </wp:positionV>
              <wp:extent cx="7560310" cy="273050"/>
              <wp:effectExtent l="0" t="0" r="0" b="12700"/>
              <wp:wrapNone/>
              <wp:docPr id="13" name="Text Box 13"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B7F15D" w14:textId="77777777" w:rsidR="00BF430B" w:rsidRPr="00EE2D91" w:rsidRDefault="00BF430B"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D423CDD" id="_x0000_t202" coordsize="21600,21600" o:spt="202" path="m,l,21600r21600,l21600,xe">
              <v:stroke joinstyle="miter"/>
              <v:path gradientshapeok="t" o:connecttype="rect"/>
            </v:shapetype>
            <v:shape id="Text Box 13" o:spid="_x0000_s1034" type="#_x0000_t202" alt="{&quot;HashCode&quot;:1862493762,&quot;Height&quot;:841.0,&quot;Width&quot;:595.0,&quot;Placement&quot;:&quot;Footer&quot;,&quot;Index&quot;:&quot;Primary&quot;,&quot;Section&quot;:1,&quot;Top&quot;:0.0,&quot;Left&quot;:0.0}" style="position:absolute;margin-left:0;margin-top:815.6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QO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" o:allowincell="f" filled="f" stroked="f" strokeweight=".5pt">
              <v:textbox inset=",0,,0">
                <w:txbxContent>
                  <w:p w14:paraId="77B7F15D" w14:textId="77777777" w:rsidR="00BF430B" w:rsidRPr="00EE2D91" w:rsidRDefault="00BF430B"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1DB0B" w14:textId="0412439A" w:rsidR="005B1D2D" w:rsidRDefault="00946DB1" w:rsidP="009C006B">
    <w:pPr>
      <w:pStyle w:val="Footer"/>
    </w:pPr>
    <w:r>
      <w:rPr>
        <w:noProof/>
      </w:rPr>
      <mc:AlternateContent>
        <mc:Choice Requires="wps">
          <w:drawing>
            <wp:anchor distT="0" distB="0" distL="114300" distR="114300" simplePos="0" relativeHeight="251658248" behindDoc="0" locked="0" layoutInCell="0" allowOverlap="1" wp14:anchorId="46BEC702" wp14:editId="5882F3EE">
              <wp:simplePos x="0" y="0"/>
              <wp:positionH relativeFrom="page">
                <wp:posOffset>0</wp:posOffset>
              </wp:positionH>
              <wp:positionV relativeFrom="page">
                <wp:posOffset>10336530</wp:posOffset>
              </wp:positionV>
              <wp:extent cx="7560310" cy="273050"/>
              <wp:effectExtent l="0" t="0" r="0" b="12700"/>
              <wp:wrapNone/>
              <wp:docPr id="15" name="Text Box 15"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AD14BF" w14:textId="77777777" w:rsidR="005B1D2D" w:rsidRPr="00EE2D91" w:rsidRDefault="005B1D2D"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6BEC702" id="_x0000_t202" coordsize="21600,21600" o:spt="202" path="m,l,21600r21600,l21600,xe">
              <v:stroke joinstyle="miter"/>
              <v:path gradientshapeok="t" o:connecttype="rect"/>
            </v:shapetype>
            <v:shape id="Text Box 15" o:spid="_x0000_s1035" type="#_x0000_t202" alt="{&quot;HashCode&quot;:1862493762,&quot;Height&quot;:841.0,&quot;Width&quot;:595.0,&quot;Placement&quot;:&quot;Footer&quot;,&quot;Index&quot;:&quot;Primary&quot;,&quot;Section&quot;:1,&quot;Top&quot;:0.0,&quot;Left&quot;:0.0}" style="position:absolute;margin-left:0;margin-top:813.9pt;width:595.3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WG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" o:allowincell="f" filled="f" stroked="f" strokeweight=".5pt">
              <v:textbox inset=",0,,0">
                <w:txbxContent>
                  <w:p w14:paraId="5CAD14BF" w14:textId="77777777" w:rsidR="005B1D2D" w:rsidRPr="00EE2D91" w:rsidRDefault="005B1D2D"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p>
  <w:tbl>
    <w:tblPr>
      <w:tblStyle w:val="DTPFootertable"/>
      <w:tblW w:w="4868" w:type="pct"/>
      <w:tblBorders>
        <w:insideV w:val="single" w:sz="8" w:space="0" w:color="00B2A9" w:themeColor="text2"/>
      </w:tblBorders>
      <w:tblLook w:val="05A0" w:firstRow="1" w:lastRow="0" w:firstColumn="1" w:lastColumn="1" w:noHBand="0" w:noVBand="1"/>
    </w:tblPr>
    <w:tblGrid>
      <w:gridCol w:w="113"/>
      <w:gridCol w:w="9525"/>
      <w:gridCol w:w="850"/>
    </w:tblGrid>
    <w:tr w:rsidR="005B1D2D" w14:paraId="7E30F5E8" w14:textId="77777777" w:rsidTr="007E6190">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13" w:type="dxa"/>
          <w:tcBorders>
            <w:top w:val="single" w:sz="18" w:space="0" w:color="00B2A9" w:themeColor="text2"/>
            <w:bottom w:val="nil"/>
            <w:right w:val="nil"/>
          </w:tcBorders>
        </w:tcPr>
        <w:p w14:paraId="1D3D3846" w14:textId="77777777" w:rsidR="005B1D2D" w:rsidRDefault="005B1D2D" w:rsidP="009C006B">
          <w:pPr>
            <w:pStyle w:val="Footer"/>
          </w:pPr>
        </w:p>
      </w:tc>
      <w:tc>
        <w:tcPr>
          <w:tcW w:w="9524" w:type="dxa"/>
          <w:tcBorders>
            <w:top w:val="single" w:sz="18" w:space="0" w:color="00B2A9" w:themeColor="text2"/>
            <w:left w:val="nil"/>
            <w:bottom w:val="nil"/>
            <w:right w:val="nil"/>
          </w:tcBorders>
        </w:tcPr>
        <w:p w14:paraId="50A491E5" w14:textId="77777777" w:rsidR="005B1D2D" w:rsidRDefault="005B1D2D"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50" w:type="dxa"/>
          <w:tcBorders>
            <w:top w:val="single" w:sz="18" w:space="0" w:color="00B2A9" w:themeColor="text2"/>
            <w:left w:val="nil"/>
            <w:bottom w:val="nil"/>
          </w:tcBorders>
        </w:tcPr>
        <w:p w14:paraId="547DEE6F" w14:textId="77777777" w:rsidR="005B1D2D" w:rsidRDefault="005B1D2D" w:rsidP="009C006B">
          <w:pPr>
            <w:pStyle w:val="Footer"/>
          </w:pPr>
        </w:p>
      </w:tc>
    </w:tr>
    <w:tr w:rsidR="005B1D2D" w:rsidRPr="00F459F3" w14:paraId="09080F37" w14:textId="77777777" w:rsidTr="007E6190">
      <w:tc>
        <w:tcPr>
          <w:cnfStyle w:val="001000000000" w:firstRow="0" w:lastRow="0" w:firstColumn="1" w:lastColumn="0" w:oddVBand="0" w:evenVBand="0" w:oddHBand="0" w:evenHBand="0" w:firstRowFirstColumn="0" w:firstRowLastColumn="0" w:lastRowFirstColumn="0" w:lastRowLastColumn="0"/>
          <w:tcW w:w="113" w:type="dxa"/>
          <w:tcBorders>
            <w:top w:val="nil"/>
            <w:right w:val="nil"/>
          </w:tcBorders>
        </w:tcPr>
        <w:p w14:paraId="3756C077" w14:textId="77777777" w:rsidR="005B1D2D" w:rsidRDefault="005B1D2D" w:rsidP="009C006B">
          <w:pPr>
            <w:pStyle w:val="Footer"/>
          </w:pPr>
        </w:p>
      </w:tc>
      <w:tc>
        <w:tcPr>
          <w:tcW w:w="9524" w:type="dxa"/>
          <w:tcBorders>
            <w:top w:val="nil"/>
            <w:left w:val="nil"/>
            <w:right w:val="single" w:sz="8" w:space="0" w:color="95999E" w:themeColor="accent6" w:themeTint="99"/>
          </w:tcBorders>
          <w:tcMar>
            <w:left w:w="284" w:type="dxa"/>
            <w:right w:w="284" w:type="dxa"/>
          </w:tcMar>
        </w:tcPr>
        <w:sdt>
          <w:sdtPr>
            <w:rPr>
              <w:rStyle w:val="Bold"/>
            </w:rPr>
            <w:alias w:val="Title"/>
            <w:tag w:val=""/>
            <w:id w:val="887459898"/>
            <w:placeholder>
              <w:docPart w:val="F26E42DA6E3541AA971544D9017E5F82"/>
            </w:placeholder>
            <w:dataBinding w:prefixMappings="xmlns:ns0='http://purl.org/dc/elements/1.1/' xmlns:ns1='http://schemas.openxmlformats.org/package/2006/metadata/core-properties' " w:xpath="/ns1:coreProperties[1]/ns0:title[1]" w:storeItemID="{6C3C8BC8-F283-45AE-878A-BAB7291924A1}"/>
            <w:text/>
          </w:sdtPr>
          <w:sdtContent>
            <w:p w14:paraId="16226063" w14:textId="6C977DCF" w:rsidR="005B1D2D" w:rsidRPr="00657B49" w:rsidRDefault="005B1D2D"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Operating Requirements determined by the Registrar of Titles</w:t>
              </w:r>
            </w:p>
          </w:sdtContent>
        </w:sdt>
        <w:sdt>
          <w:sdtPr>
            <w:alias w:val="Subject"/>
            <w:tag w:val=""/>
            <w:id w:val="1553499733"/>
            <w:placeholder>
              <w:docPart w:val="9BA06F982B3F4B03809223FC78DC780B"/>
            </w:placeholder>
            <w:dataBinding w:prefixMappings="xmlns:ns0='http://purl.org/dc/elements/1.1/' xmlns:ns1='http://schemas.openxmlformats.org/package/2006/metadata/core-properties' " w:xpath="/ns1:coreProperties[1]/ns0:subject[1]" w:storeItemID="{6C3C8BC8-F283-45AE-878A-BAB7291924A1}"/>
            <w:text/>
          </w:sdtPr>
          <w:sdtContent>
            <w:p w14:paraId="3FD8708F" w14:textId="2F4F49F8" w:rsidR="005B1D2D" w:rsidRDefault="00D6573F" w:rsidP="009C006B">
              <w:pPr>
                <w:pStyle w:val="Footer"/>
                <w:cnfStyle w:val="000000000000" w:firstRow="0" w:lastRow="0" w:firstColumn="0" w:lastColumn="0" w:oddVBand="0" w:evenVBand="0" w:oddHBand="0" w:evenHBand="0" w:firstRowFirstColumn="0" w:firstRowLastColumn="0" w:lastRowFirstColumn="0" w:lastRowLastColumn="0"/>
              </w:pPr>
              <w:del w:id="747" w:author="Gulshen Benberu (DTP)" w:date="2025-03-24T19:32:00Z" w16du:dateUtc="2025-03-24T08:32:00Z">
                <w:r w:rsidDel="008E0C51">
                  <w:delText>Version 7</w:delText>
                </w:r>
              </w:del>
              <w:ins w:id="748" w:author="Gulshen Benberu (DTP)" w:date="2025-03-24T19:32:00Z" w16du:dateUtc="2025-03-24T08:32:00Z">
                <w:r w:rsidR="008E0C51">
                  <w:t>Version 7.1</w:t>
                </w:r>
              </w:ins>
            </w:p>
          </w:sdtContent>
        </w:sdt>
      </w:tc>
      <w:tc>
        <w:tcPr>
          <w:cnfStyle w:val="000100000000" w:firstRow="0" w:lastRow="0" w:firstColumn="0" w:lastColumn="1" w:oddVBand="0" w:evenVBand="0" w:oddHBand="0" w:evenHBand="0" w:firstRowFirstColumn="0" w:firstRowLastColumn="0" w:lastRowFirstColumn="0" w:lastRowLastColumn="0"/>
          <w:tcW w:w="850" w:type="dxa"/>
          <w:tcBorders>
            <w:top w:val="nil"/>
            <w:left w:val="single" w:sz="8" w:space="0" w:color="95999E" w:themeColor="accent6" w:themeTint="99"/>
          </w:tcBorders>
        </w:tcPr>
        <w:p w14:paraId="6D62F96F" w14:textId="77777777" w:rsidR="005B1D2D" w:rsidRPr="00F459F3" w:rsidRDefault="005B1D2D" w:rsidP="009C006B">
          <w:pPr>
            <w:pStyle w:val="Footer"/>
            <w:rPr>
              <w:rStyle w:val="Bold"/>
              <w:b/>
            </w:rPr>
          </w:pPr>
          <w:r w:rsidRPr="00F459F3">
            <w:t xml:space="preserve">Page </w:t>
          </w:r>
          <w:r>
            <w:fldChar w:fldCharType="begin"/>
          </w:r>
          <w:r>
            <w:rPr>
              <w:b w:val="0"/>
            </w:rPr>
            <w:instrText xml:space="preserve"> PAGE  \* Arabic  \* MERGEFORMAT </w:instrText>
          </w:r>
          <w:r>
            <w:fldChar w:fldCharType="separate"/>
          </w:r>
          <w:r>
            <w:rPr>
              <w:b w:val="0"/>
              <w:noProof/>
            </w:rPr>
            <w:t>0</w:t>
          </w:r>
          <w:r>
            <w:fldChar w:fldCharType="end"/>
          </w:r>
        </w:p>
      </w:tc>
    </w:tr>
  </w:tbl>
  <w:p w14:paraId="153C5613" w14:textId="685AA94E" w:rsidR="005B1D2D" w:rsidRPr="0042508F" w:rsidRDefault="005B1D2D" w:rsidP="007E6190">
    <w:pPr>
      <w:pStyle w:val="Footer"/>
      <w:tabs>
        <w:tab w:val="clear" w:pos="4513"/>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A98B4" w14:textId="77777777" w:rsidR="00B67D76" w:rsidRDefault="00B67D76" w:rsidP="00C37A29">
      <w:pPr>
        <w:spacing w:after="0"/>
      </w:pPr>
      <w:r>
        <w:separator/>
      </w:r>
    </w:p>
  </w:footnote>
  <w:footnote w:type="continuationSeparator" w:id="0">
    <w:p w14:paraId="2697A31F" w14:textId="77777777" w:rsidR="00B67D76" w:rsidRDefault="00B67D76" w:rsidP="00C37A29">
      <w:pPr>
        <w:spacing w:after="0"/>
      </w:pPr>
      <w:r>
        <w:continuationSeparator/>
      </w:r>
    </w:p>
  </w:footnote>
  <w:footnote w:type="continuationNotice" w:id="1">
    <w:p w14:paraId="659221CA" w14:textId="77777777" w:rsidR="00B67D76" w:rsidRDefault="00B67D7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9221717"/>
      <w:lock w:val="contentLocked"/>
      <w:group/>
    </w:sdtPr>
    <w:sdtContent>
      <w:p w14:paraId="42AF4FC0" w14:textId="77777777" w:rsidR="00FD0FBF" w:rsidRDefault="001A407A">
        <w:pPr>
          <w:pStyle w:val="Header"/>
        </w:pPr>
        <w:r w:rsidRPr="009264A2">
          <w:rPr>
            <w:noProof/>
          </w:rPr>
          <mc:AlternateContent>
            <mc:Choice Requires="wpg">
              <w:drawing>
                <wp:anchor distT="0" distB="0" distL="114300" distR="114300" simplePos="0" relativeHeight="251658241" behindDoc="1" locked="1" layoutInCell="1" allowOverlap="1" wp14:anchorId="36F78596" wp14:editId="50CC89E8">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FDF1735" id="Group 7" o:spid="_x0000_s1026" style="position:absolute;margin-left:822.15pt;margin-top:0;width:873.35pt;height:79.1pt;z-index:-251658239;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0" behindDoc="0" locked="1" layoutInCell="1" allowOverlap="1" wp14:anchorId="51D36EE2" wp14:editId="3751B9A1">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01088" id="Rectangle 6" o:spid="_x0000_s1026" style="position:absolute;margin-left:0;margin-top:0;width:22.7pt;height:85.0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1314668E"/>
    <w:lvl w:ilvl="0">
      <w:start w:val="1"/>
      <w:numFmt w:val="bullet"/>
      <w:pStyle w:val="ListBullet4"/>
      <w:lvlText w:val=""/>
      <w:lvlJc w:val="left"/>
      <w:pPr>
        <w:tabs>
          <w:tab w:val="num" w:pos="1471"/>
        </w:tabs>
        <w:ind w:left="1471" w:hanging="360"/>
      </w:pPr>
      <w:rPr>
        <w:rFonts w:ascii="Symbol" w:hAnsi="Symbol" w:hint="default"/>
      </w:rPr>
    </w:lvl>
  </w:abstractNum>
  <w:abstractNum w:abstractNumId="1" w15:restartNumberingAfterBreak="0">
    <w:nsid w:val="01EC7AA2"/>
    <w:multiLevelType w:val="hybridMultilevel"/>
    <w:tmpl w:val="B6649BA2"/>
    <w:lvl w:ilvl="0" w:tplc="4336D498">
      <w:start w:val="1"/>
      <w:numFmt w:val="lowerRoman"/>
      <w:pStyle w:val="NumList"/>
      <w:lvlText w:val="(%1)"/>
      <w:lvlJc w:val="left"/>
      <w:pPr>
        <w:ind w:left="2138" w:hanging="360"/>
      </w:pPr>
      <w:rPr>
        <w:rFonts w:ascii="Arial" w:hAnsi="Arial" w:hint="default"/>
        <w:b w:val="0"/>
        <w:i w:val="0"/>
        <w:sz w:val="20"/>
        <w:szCs w:val="20"/>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 w15:restartNumberingAfterBreak="0">
    <w:nsid w:val="055D6DDD"/>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6906859"/>
    <w:multiLevelType w:val="hybridMultilevel"/>
    <w:tmpl w:val="D0807CD8"/>
    <w:lvl w:ilvl="0" w:tplc="53D68EE4">
      <w:start w:val="1"/>
      <w:numFmt w:val="lowerLetter"/>
      <w:lvlText w:val="(%1)"/>
      <w:lvlJc w:val="left"/>
      <w:pPr>
        <w:ind w:left="1211" w:hanging="360"/>
      </w:pPr>
      <w:rPr>
        <w:rFonts w:hint="default"/>
      </w:rPr>
    </w:lvl>
    <w:lvl w:ilvl="1" w:tplc="F7EA5206">
      <w:start w:val="1"/>
      <w:numFmt w:val="lowerRoman"/>
      <w:lvlText w:val="(%2)"/>
      <w:lvlJc w:val="left"/>
      <w:pPr>
        <w:ind w:left="2291" w:hanging="360"/>
      </w:pPr>
      <w:rPr>
        <w:rFonts w:ascii="Arial" w:hAnsi="Arial" w:hint="default"/>
        <w:b w:val="0"/>
        <w:i w:val="0"/>
        <w:sz w:val="22"/>
      </w:rPr>
    </w:lvl>
    <w:lvl w:ilvl="2" w:tplc="0C09001B">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 w15:restartNumberingAfterBreak="0">
    <w:nsid w:val="07515B71"/>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7"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7573BB"/>
    <w:multiLevelType w:val="hybridMultilevel"/>
    <w:tmpl w:val="86EC6CCC"/>
    <w:lvl w:ilvl="0" w:tplc="F7EA5206">
      <w:start w:val="1"/>
      <w:numFmt w:val="lowerRoman"/>
      <w:lvlText w:val="(%1)"/>
      <w:lvlJc w:val="left"/>
      <w:pPr>
        <w:ind w:left="2138" w:hanging="360"/>
      </w:pPr>
      <w:rPr>
        <w:rFonts w:ascii="Arial" w:hAnsi="Arial" w:hint="default"/>
        <w:b w:val="0"/>
        <w:i w:val="0"/>
        <w:sz w:val="22"/>
      </w:rPr>
    </w:lvl>
    <w:lvl w:ilvl="1" w:tplc="0C09000F">
      <w:start w:val="1"/>
      <w:numFmt w:val="decimal"/>
      <w:lvlText w:val="%2."/>
      <w:lvlJc w:val="left"/>
      <w:pPr>
        <w:ind w:left="2880" w:hanging="360"/>
      </w:pPr>
    </w:lvl>
    <w:lvl w:ilvl="2" w:tplc="1794D564">
      <w:start w:val="1"/>
      <w:numFmt w:val="lowerLetter"/>
      <w:lvlText w:val="(%3)"/>
      <w:lvlJc w:val="left"/>
      <w:pPr>
        <w:ind w:left="1211" w:hanging="360"/>
      </w:pPr>
      <w:rPr>
        <w:rFonts w:hint="default"/>
      </w:r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9" w15:restartNumberingAfterBreak="0">
    <w:nsid w:val="0A0648E8"/>
    <w:multiLevelType w:val="hybridMultilevel"/>
    <w:tmpl w:val="45DEAA24"/>
    <w:lvl w:ilvl="0" w:tplc="BCE08C4A">
      <w:start w:val="1"/>
      <w:numFmt w:val="lowerLetter"/>
      <w:lvlText w:val="(%1)"/>
      <w:lvlJc w:val="left"/>
      <w:pPr>
        <w:ind w:left="1210"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0" w15:restartNumberingAfterBreak="0">
    <w:nsid w:val="0AC2735F"/>
    <w:multiLevelType w:val="multilevel"/>
    <w:tmpl w:val="44E2F06C"/>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C025D90"/>
    <w:multiLevelType w:val="multilevel"/>
    <w:tmpl w:val="9BEC1598"/>
    <w:lvl w:ilvl="0">
      <w:start w:val="1"/>
      <w:numFmt w:val="decimal"/>
      <w:pStyle w:val="Style7"/>
      <w:lvlText w:val="%1"/>
      <w:lvlJc w:val="left"/>
      <w:pPr>
        <w:ind w:left="2847" w:hanging="720"/>
      </w:pPr>
      <w:rPr>
        <w:rFonts w:ascii="Arial Bold" w:hAnsi="Arial Bold" w:hint="default"/>
        <w:b/>
        <w:i w:val="0"/>
        <w:caps w:val="0"/>
        <w:strike w:val="0"/>
        <w:dstrike w:val="0"/>
        <w:vanish w:val="0"/>
        <w:color w:val="auto"/>
        <w:sz w:val="24"/>
        <w:vertAlign w:val="baseline"/>
      </w:rPr>
    </w:lvl>
    <w:lvl w:ilvl="1">
      <w:start w:val="1"/>
      <w:numFmt w:val="decimal"/>
      <w:pStyle w:val="Style9"/>
      <w:lvlText w:val="%1.%2."/>
      <w:lvlJc w:val="left"/>
      <w:pPr>
        <w:ind w:left="792" w:hanging="432"/>
      </w:pPr>
      <w:rPr>
        <w:rFonts w:hint="default"/>
      </w:rPr>
    </w:lvl>
    <w:lvl w:ilvl="2">
      <w:start w:val="1"/>
      <w:numFmt w:val="decimal"/>
      <w:pStyle w:val="Style10"/>
      <w:lvlText w:val="%1.%2.%3."/>
      <w:lvlJc w:val="left"/>
      <w:pPr>
        <w:ind w:left="1224" w:hanging="504"/>
      </w:pPr>
      <w:rPr>
        <w:rFonts w:hint="default"/>
      </w:rPr>
    </w:lvl>
    <w:lvl w:ilvl="3">
      <w:start w:val="1"/>
      <w:numFmt w:val="decimal"/>
      <w:pStyle w:val="Style12"/>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3" w15:restartNumberingAfterBreak="0">
    <w:nsid w:val="0C9E3638"/>
    <w:multiLevelType w:val="multilevel"/>
    <w:tmpl w:val="DA102E26"/>
    <w:lvl w:ilvl="0">
      <w:start w:val="1"/>
      <w:numFmt w:val="decimal"/>
      <w:pStyle w:val="SchHeading"/>
      <w:lvlText w:val="%1"/>
      <w:lvlJc w:val="left"/>
      <w:pPr>
        <w:ind w:left="360" w:hanging="360"/>
      </w:pPr>
      <w:rPr>
        <w:rFonts w:ascii="Arial Bold" w:hAnsi="Arial Bold" w:hint="default"/>
        <w:b/>
        <w:i w:val="0"/>
        <w:sz w:val="24"/>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D3556B1"/>
    <w:multiLevelType w:val="hybridMultilevel"/>
    <w:tmpl w:val="F96E87D8"/>
    <w:lvl w:ilvl="0" w:tplc="3834A8B4">
      <w:start w:val="1"/>
      <w:numFmt w:val="lowerLetter"/>
      <w:lvlText w:val="(%1)"/>
      <w:lvlJc w:val="left"/>
      <w:pPr>
        <w:tabs>
          <w:tab w:val="num" w:pos="360"/>
        </w:tabs>
        <w:ind w:left="360" w:hanging="360"/>
      </w:pPr>
      <w:rPr>
        <w:rFonts w:cs="Times New Roman" w:hint="default"/>
      </w:rPr>
    </w:lvl>
    <w:lvl w:ilvl="1" w:tplc="BCE08C4A">
      <w:start w:val="1"/>
      <w:numFmt w:val="lowerLetter"/>
      <w:lvlText w:val="(%2)"/>
      <w:lvlJc w:val="left"/>
      <w:pPr>
        <w:tabs>
          <w:tab w:val="num" w:pos="3195"/>
        </w:tabs>
        <w:ind w:left="3195" w:hanging="360"/>
      </w:pPr>
      <w:rPr>
        <w:rFonts w:hint="default"/>
        <w:b w:val="0"/>
        <w:i w:val="0"/>
        <w:sz w:val="20"/>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0D5A5E93"/>
    <w:multiLevelType w:val="multilevel"/>
    <w:tmpl w:val="1646C884"/>
    <w:numStyleLink w:val="Bullets"/>
  </w:abstractNum>
  <w:abstractNum w:abstractNumId="16" w15:restartNumberingAfterBreak="0">
    <w:nsid w:val="0E661A86"/>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7" w15:restartNumberingAfterBreak="0">
    <w:nsid w:val="0EF619D4"/>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8"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9"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21" w15:restartNumberingAfterBreak="0">
    <w:nsid w:val="105664E5"/>
    <w:multiLevelType w:val="multilevel"/>
    <w:tmpl w:val="36A4919E"/>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113C4BF4"/>
    <w:multiLevelType w:val="hybridMultilevel"/>
    <w:tmpl w:val="1AA478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3542538"/>
    <w:multiLevelType w:val="hybridMultilevel"/>
    <w:tmpl w:val="9C7606A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4"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8412666"/>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189A78E8"/>
    <w:multiLevelType w:val="hybridMultilevel"/>
    <w:tmpl w:val="DBE8F7B0"/>
    <w:lvl w:ilvl="0" w:tplc="1794D56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8" w15:restartNumberingAfterBreak="0">
    <w:nsid w:val="1A9B647C"/>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29" w15:restartNumberingAfterBreak="0">
    <w:nsid w:val="1AA60341"/>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1B802C89"/>
    <w:multiLevelType w:val="hybridMultilevel"/>
    <w:tmpl w:val="F318711C"/>
    <w:lvl w:ilvl="0" w:tplc="2B52391A">
      <w:start w:val="1"/>
      <w:numFmt w:val="decimal"/>
      <w:pStyle w:val="Style2"/>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1"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1CC72540"/>
    <w:multiLevelType w:val="multilevel"/>
    <w:tmpl w:val="E37465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D2C4550"/>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4" w15:restartNumberingAfterBreak="0">
    <w:nsid w:val="1DE47551"/>
    <w:multiLevelType w:val="hybridMultilevel"/>
    <w:tmpl w:val="02EED028"/>
    <w:lvl w:ilvl="0" w:tplc="BCE08C4A">
      <w:start w:val="1"/>
      <w:numFmt w:val="lowerLetter"/>
      <w:lvlText w:val="(%1)"/>
      <w:lvlJc w:val="left"/>
      <w:pPr>
        <w:ind w:left="1211"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36" w15:restartNumberingAfterBreak="0">
    <w:nsid w:val="1F9848F6"/>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37" w15:restartNumberingAfterBreak="0">
    <w:nsid w:val="22D61B34"/>
    <w:multiLevelType w:val="hybridMultilevel"/>
    <w:tmpl w:val="22DA6276"/>
    <w:lvl w:ilvl="0" w:tplc="B11E62FE">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8" w15:restartNumberingAfterBreak="0">
    <w:nsid w:val="248C3EC1"/>
    <w:multiLevelType w:val="hybridMultilevel"/>
    <w:tmpl w:val="63DA0BEA"/>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64324DE"/>
    <w:multiLevelType w:val="hybridMultilevel"/>
    <w:tmpl w:val="141A6B1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40" w15:restartNumberingAfterBreak="0">
    <w:nsid w:val="290B40B9"/>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41" w15:restartNumberingAfterBreak="0">
    <w:nsid w:val="29A96D1C"/>
    <w:multiLevelType w:val="multilevel"/>
    <w:tmpl w:val="6BFAF572"/>
    <w:lvl w:ilvl="0">
      <w:start w:val="15"/>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2BE6632D"/>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3"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5" w15:restartNumberingAfterBreak="0">
    <w:nsid w:val="2FE05CC9"/>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6" w15:restartNumberingAfterBreak="0">
    <w:nsid w:val="300E367C"/>
    <w:multiLevelType w:val="multilevel"/>
    <w:tmpl w:val="1376EA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720" w:hanging="36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30474A23"/>
    <w:multiLevelType w:val="multilevel"/>
    <w:tmpl w:val="44E2F06C"/>
    <w:numStyleLink w:val="ListHeadings"/>
  </w:abstractNum>
  <w:abstractNum w:abstractNumId="48" w15:restartNumberingAfterBreak="0">
    <w:nsid w:val="326D3BEB"/>
    <w:multiLevelType w:val="hybridMultilevel"/>
    <w:tmpl w:val="BE64BA46"/>
    <w:lvl w:ilvl="0" w:tplc="BCE08C4A">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9" w15:restartNumberingAfterBreak="0">
    <w:nsid w:val="334A6C3A"/>
    <w:multiLevelType w:val="hybridMultilevel"/>
    <w:tmpl w:val="9D92512A"/>
    <w:lvl w:ilvl="0" w:tplc="F7EA5206">
      <w:start w:val="1"/>
      <w:numFmt w:val="lowerRoman"/>
      <w:lvlText w:val="(%1)"/>
      <w:lvlJc w:val="left"/>
      <w:pPr>
        <w:ind w:left="1800" w:hanging="360"/>
      </w:pPr>
      <w:rPr>
        <w:rFonts w:ascii="Arial" w:hAnsi="Arial" w:hint="default"/>
        <w:b w:val="0"/>
        <w:i w:val="0"/>
        <w:sz w:val="22"/>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0" w15:restartNumberingAfterBreak="0">
    <w:nsid w:val="334B034D"/>
    <w:multiLevelType w:val="hybridMultilevel"/>
    <w:tmpl w:val="52B201DC"/>
    <w:lvl w:ilvl="0" w:tplc="CE727C0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54C582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52" w15:restartNumberingAfterBreak="0">
    <w:nsid w:val="36010283"/>
    <w:multiLevelType w:val="hybridMultilevel"/>
    <w:tmpl w:val="173E12E0"/>
    <w:lvl w:ilvl="0" w:tplc="72B4F97E">
      <w:start w:val="1"/>
      <w:numFmt w:val="lowerLetter"/>
      <w:pStyle w:val="AlphaList"/>
      <w:lvlText w:val="(%1)"/>
      <w:lvlJc w:val="left"/>
      <w:pPr>
        <w:ind w:left="121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4" w15:restartNumberingAfterBreak="0">
    <w:nsid w:val="3CDA3CE1"/>
    <w:multiLevelType w:val="multilevel"/>
    <w:tmpl w:val="D94493B8"/>
    <w:lvl w:ilvl="0">
      <w:start w:val="1"/>
      <w:numFmt w:val="decimal"/>
      <w:pStyle w:val="Style5"/>
      <w:lvlText w:val="%1"/>
      <w:lvlJc w:val="left"/>
      <w:pPr>
        <w:ind w:left="851" w:hanging="851"/>
      </w:pPr>
      <w:rPr>
        <w:rFonts w:ascii="Arial" w:hAnsi="Arial" w:hint="default"/>
        <w:b w:val="0"/>
        <w:i w:val="0"/>
        <w:sz w:val="22"/>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55"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3E40588A"/>
    <w:multiLevelType w:val="hybridMultilevel"/>
    <w:tmpl w:val="C26E71AA"/>
    <w:lvl w:ilvl="0" w:tplc="F7EA5206">
      <w:start w:val="1"/>
      <w:numFmt w:val="lowerRoman"/>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3E8F434F"/>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8" w15:restartNumberingAfterBreak="0">
    <w:nsid w:val="3ED704EE"/>
    <w:multiLevelType w:val="hybridMultilevel"/>
    <w:tmpl w:val="F9280802"/>
    <w:lvl w:ilvl="0" w:tplc="BCE08C4A">
      <w:start w:val="1"/>
      <w:numFmt w:val="lowerLetter"/>
      <w:lvlText w:val="(%1)"/>
      <w:lvlJc w:val="left"/>
      <w:pPr>
        <w:ind w:left="1211" w:hanging="360"/>
      </w:pPr>
      <w:rPr>
        <w:rFonts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9" w15:restartNumberingAfterBreak="0">
    <w:nsid w:val="408149A6"/>
    <w:multiLevelType w:val="hybridMultilevel"/>
    <w:tmpl w:val="69405E0E"/>
    <w:lvl w:ilvl="0" w:tplc="01FEAD06">
      <w:start w:val="17"/>
      <w:numFmt w:val="decimal"/>
      <w:lvlText w:val="%1."/>
      <w:lvlJc w:val="left"/>
      <w:pPr>
        <w:ind w:left="1251" w:hanging="4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10D5BCB"/>
    <w:multiLevelType w:val="multilevel"/>
    <w:tmpl w:val="A6A0E4F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Letter"/>
      <w:lvlText w:val="(%4)"/>
      <w:lvlJc w:val="left"/>
      <w:pPr>
        <w:ind w:left="2160" w:hanging="1080"/>
      </w:pPr>
      <w:rPr>
        <w:rFonts w:asciiTheme="minorHAnsi" w:eastAsiaTheme="minorHAnsi" w:hAnsiTheme="minorHAnsi" w:cstheme="minorBidi"/>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1" w15:restartNumberingAfterBreak="0">
    <w:nsid w:val="42E45B17"/>
    <w:multiLevelType w:val="hybridMultilevel"/>
    <w:tmpl w:val="F61E9942"/>
    <w:lvl w:ilvl="0" w:tplc="1220B466">
      <w:start w:val="1"/>
      <w:numFmt w:val="lowerLetter"/>
      <w:lvlText w:val="(%1)"/>
      <w:lvlJc w:val="left"/>
      <w:pPr>
        <w:ind w:left="157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2" w15:restartNumberingAfterBreak="0">
    <w:nsid w:val="466425BE"/>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3" w15:restartNumberingAfterBreak="0">
    <w:nsid w:val="46B41E5A"/>
    <w:multiLevelType w:val="hybridMultilevel"/>
    <w:tmpl w:val="973A23A2"/>
    <w:lvl w:ilvl="0" w:tplc="83503668">
      <w:start w:val="1"/>
      <w:numFmt w:val="lowerLetter"/>
      <w:lvlText w:val="(%1)"/>
      <w:lvlJc w:val="left"/>
      <w:pPr>
        <w:ind w:left="1068" w:hanging="360"/>
      </w:pPr>
      <w:rPr>
        <w:rFonts w:hint="default"/>
        <w:i w:val="0"/>
        <w:iCs w:val="0"/>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64" w15:restartNumberingAfterBreak="0">
    <w:nsid w:val="48012118"/>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5" w15:restartNumberingAfterBreak="0">
    <w:nsid w:val="4853587A"/>
    <w:multiLevelType w:val="hybridMultilevel"/>
    <w:tmpl w:val="E986387A"/>
    <w:lvl w:ilvl="0" w:tplc="963C114C">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66" w15:restartNumberingAfterBreak="0">
    <w:nsid w:val="48F932D3"/>
    <w:multiLevelType w:val="multilevel"/>
    <w:tmpl w:val="5120A6C0"/>
    <w:lvl w:ilvl="0">
      <w:start w:val="1"/>
      <w:numFmt w:val="decimal"/>
      <w:lvlText w:val="%1."/>
      <w:lvlJc w:val="left"/>
      <w:pPr>
        <w:ind w:left="816" w:hanging="721"/>
      </w:pPr>
      <w:rPr>
        <w:rFonts w:ascii="Arial" w:eastAsia="Arial" w:hAnsi="Arial" w:hint="default"/>
        <w:b/>
        <w:bCs/>
        <w:color w:val="B3272F"/>
        <w:w w:val="99"/>
        <w:sz w:val="40"/>
        <w:szCs w:val="40"/>
      </w:rPr>
    </w:lvl>
    <w:lvl w:ilvl="1">
      <w:start w:val="1"/>
      <w:numFmt w:val="decimal"/>
      <w:lvlText w:val="%1.%2"/>
      <w:lvlJc w:val="left"/>
      <w:pPr>
        <w:ind w:left="826" w:hanging="720"/>
      </w:pPr>
      <w:rPr>
        <w:rFonts w:ascii="Arial" w:eastAsia="Arial" w:hAnsi="Arial" w:hint="default"/>
        <w:b/>
        <w:bCs/>
        <w:color w:val="B3272F"/>
        <w:spacing w:val="-1"/>
        <w:w w:val="100"/>
        <w:sz w:val="24"/>
        <w:szCs w:val="24"/>
      </w:rPr>
    </w:lvl>
    <w:lvl w:ilvl="2">
      <w:start w:val="1"/>
      <w:numFmt w:val="lowerLetter"/>
      <w:lvlText w:val="(%3)"/>
      <w:lvlJc w:val="left"/>
      <w:pPr>
        <w:ind w:left="826" w:hanging="360"/>
      </w:pPr>
      <w:rPr>
        <w:rFonts w:ascii="Arial" w:eastAsia="Arial" w:hAnsi="Arial" w:hint="default"/>
        <w:spacing w:val="-1"/>
        <w:w w:val="100"/>
        <w:sz w:val="20"/>
        <w:szCs w:val="20"/>
      </w:rPr>
    </w:lvl>
    <w:lvl w:ilvl="3">
      <w:start w:val="1"/>
      <w:numFmt w:val="bullet"/>
      <w:lvlText w:val="•"/>
      <w:lvlJc w:val="left"/>
      <w:pPr>
        <w:ind w:left="3533" w:hanging="360"/>
      </w:pPr>
      <w:rPr>
        <w:rFonts w:hint="default"/>
      </w:rPr>
    </w:lvl>
    <w:lvl w:ilvl="4">
      <w:start w:val="1"/>
      <w:numFmt w:val="bullet"/>
      <w:lvlText w:val="•"/>
      <w:lvlJc w:val="left"/>
      <w:pPr>
        <w:ind w:left="4437" w:hanging="360"/>
      </w:pPr>
      <w:rPr>
        <w:rFonts w:hint="default"/>
      </w:rPr>
    </w:lvl>
    <w:lvl w:ilvl="5">
      <w:start w:val="1"/>
      <w:numFmt w:val="bullet"/>
      <w:lvlText w:val="•"/>
      <w:lvlJc w:val="left"/>
      <w:pPr>
        <w:ind w:left="5342" w:hanging="360"/>
      </w:pPr>
      <w:rPr>
        <w:rFonts w:hint="default"/>
      </w:rPr>
    </w:lvl>
    <w:lvl w:ilvl="6">
      <w:start w:val="1"/>
      <w:numFmt w:val="bullet"/>
      <w:lvlText w:val="•"/>
      <w:lvlJc w:val="left"/>
      <w:pPr>
        <w:ind w:left="6246" w:hanging="360"/>
      </w:pPr>
      <w:rPr>
        <w:rFonts w:hint="default"/>
      </w:rPr>
    </w:lvl>
    <w:lvl w:ilvl="7">
      <w:start w:val="1"/>
      <w:numFmt w:val="bullet"/>
      <w:lvlText w:val="•"/>
      <w:lvlJc w:val="left"/>
      <w:pPr>
        <w:ind w:left="7151" w:hanging="360"/>
      </w:pPr>
      <w:rPr>
        <w:rFonts w:hint="default"/>
      </w:rPr>
    </w:lvl>
    <w:lvl w:ilvl="8">
      <w:start w:val="1"/>
      <w:numFmt w:val="bullet"/>
      <w:lvlText w:val="•"/>
      <w:lvlJc w:val="left"/>
      <w:pPr>
        <w:ind w:left="8055" w:hanging="360"/>
      </w:pPr>
      <w:rPr>
        <w:rFonts w:hint="default"/>
      </w:rPr>
    </w:lvl>
  </w:abstractNum>
  <w:abstractNum w:abstractNumId="67" w15:restartNumberingAfterBreak="0">
    <w:nsid w:val="4B4F6282"/>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4CB336A3"/>
    <w:multiLevelType w:val="hybridMultilevel"/>
    <w:tmpl w:val="87C887B8"/>
    <w:lvl w:ilvl="0" w:tplc="3C90CA5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D545EC4"/>
    <w:multiLevelType w:val="multilevel"/>
    <w:tmpl w:val="004CD072"/>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70" w15:restartNumberingAfterBreak="0">
    <w:nsid w:val="4E4A22E2"/>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71" w15:restartNumberingAfterBreak="0">
    <w:nsid w:val="512378CA"/>
    <w:multiLevelType w:val="hybridMultilevel"/>
    <w:tmpl w:val="02EED028"/>
    <w:lvl w:ilvl="0" w:tplc="BCE08C4A">
      <w:start w:val="1"/>
      <w:numFmt w:val="lowerLetter"/>
      <w:lvlText w:val="(%1)"/>
      <w:lvlJc w:val="left"/>
      <w:pPr>
        <w:ind w:left="1211"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2" w15:restartNumberingAfterBreak="0">
    <w:nsid w:val="52942BD4"/>
    <w:multiLevelType w:val="hybridMultilevel"/>
    <w:tmpl w:val="E3D62650"/>
    <w:lvl w:ilvl="0" w:tplc="12E42E9E">
      <w:start w:val="1"/>
      <w:numFmt w:val="lowerLetter"/>
      <w:lvlText w:val="(%1)"/>
      <w:lvlJc w:val="left"/>
      <w:pPr>
        <w:ind w:left="644" w:hanging="360"/>
      </w:pPr>
      <w:rPr>
        <w:rFonts w:hint="default"/>
        <w:b w:val="0"/>
        <w:i w:val="0"/>
        <w:sz w:val="20"/>
        <w:szCs w:val="2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3" w15:restartNumberingAfterBreak="0">
    <w:nsid w:val="545759A7"/>
    <w:multiLevelType w:val="multilevel"/>
    <w:tmpl w:val="35742D4C"/>
    <w:lvl w:ilvl="0">
      <w:start w:val="6"/>
      <w:numFmt w:val="decimal"/>
      <w:lvlText w:val="%1"/>
      <w:lvlJc w:val="left"/>
      <w:pPr>
        <w:ind w:left="826" w:hanging="721"/>
      </w:pPr>
      <w:rPr>
        <w:rFonts w:hint="default"/>
      </w:rPr>
    </w:lvl>
    <w:lvl w:ilvl="1">
      <w:start w:val="1"/>
      <w:numFmt w:val="decimal"/>
      <w:lvlText w:val="%1.%2"/>
      <w:lvlJc w:val="left"/>
      <w:pPr>
        <w:ind w:left="826" w:hanging="721"/>
      </w:pPr>
      <w:rPr>
        <w:rFonts w:ascii="Arial" w:eastAsia="Arial" w:hAnsi="Arial" w:hint="default"/>
        <w:w w:val="100"/>
      </w:rPr>
    </w:lvl>
    <w:lvl w:ilvl="2">
      <w:start w:val="1"/>
      <w:numFmt w:val="lowerLetter"/>
      <w:lvlText w:val="(%3)"/>
      <w:lvlJc w:val="left"/>
      <w:pPr>
        <w:ind w:left="1411" w:hanging="568"/>
      </w:pPr>
      <w:rPr>
        <w:rFonts w:ascii="Arial" w:eastAsia="Arial" w:hAnsi="Arial" w:hint="default"/>
        <w:w w:val="100"/>
        <w:sz w:val="20"/>
        <w:szCs w:val="20"/>
      </w:rPr>
    </w:lvl>
    <w:lvl w:ilvl="3">
      <w:start w:val="1"/>
      <w:numFmt w:val="lowerRoman"/>
      <w:lvlText w:val="(%4)"/>
      <w:lvlJc w:val="left"/>
      <w:pPr>
        <w:ind w:left="1802" w:hanging="398"/>
      </w:pPr>
      <w:rPr>
        <w:rFonts w:ascii="Arial" w:eastAsia="Arial" w:hAnsi="Arial" w:hint="default"/>
        <w:spacing w:val="1"/>
        <w:w w:val="100"/>
      </w:rPr>
    </w:lvl>
    <w:lvl w:ilvl="4">
      <w:start w:val="1"/>
      <w:numFmt w:val="bullet"/>
      <w:lvlText w:val="•"/>
      <w:lvlJc w:val="left"/>
      <w:pPr>
        <w:ind w:left="3816" w:hanging="398"/>
      </w:pPr>
      <w:rPr>
        <w:rFonts w:hint="default"/>
      </w:rPr>
    </w:lvl>
    <w:lvl w:ilvl="5">
      <w:start w:val="1"/>
      <w:numFmt w:val="bullet"/>
      <w:lvlText w:val="•"/>
      <w:lvlJc w:val="left"/>
      <w:pPr>
        <w:ind w:left="4824" w:hanging="398"/>
      </w:pPr>
      <w:rPr>
        <w:rFonts w:hint="default"/>
      </w:rPr>
    </w:lvl>
    <w:lvl w:ilvl="6">
      <w:start w:val="1"/>
      <w:numFmt w:val="bullet"/>
      <w:lvlText w:val="•"/>
      <w:lvlJc w:val="left"/>
      <w:pPr>
        <w:ind w:left="5832" w:hanging="398"/>
      </w:pPr>
      <w:rPr>
        <w:rFonts w:hint="default"/>
      </w:rPr>
    </w:lvl>
    <w:lvl w:ilvl="7">
      <w:start w:val="1"/>
      <w:numFmt w:val="bullet"/>
      <w:lvlText w:val="•"/>
      <w:lvlJc w:val="left"/>
      <w:pPr>
        <w:ind w:left="6840" w:hanging="398"/>
      </w:pPr>
      <w:rPr>
        <w:rFonts w:hint="default"/>
      </w:rPr>
    </w:lvl>
    <w:lvl w:ilvl="8">
      <w:start w:val="1"/>
      <w:numFmt w:val="bullet"/>
      <w:lvlText w:val="•"/>
      <w:lvlJc w:val="left"/>
      <w:pPr>
        <w:ind w:left="7848" w:hanging="398"/>
      </w:pPr>
      <w:rPr>
        <w:rFonts w:hint="default"/>
      </w:rPr>
    </w:lvl>
  </w:abstractNum>
  <w:abstractNum w:abstractNumId="74" w15:restartNumberingAfterBreak="0">
    <w:nsid w:val="56820C7C"/>
    <w:multiLevelType w:val="multilevel"/>
    <w:tmpl w:val="5060E8FE"/>
    <w:styleLink w:val="Style3"/>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596A0C8C"/>
    <w:multiLevelType w:val="multilevel"/>
    <w:tmpl w:val="B8A4FFC6"/>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6" w15:restartNumberingAfterBreak="0">
    <w:nsid w:val="5C96397B"/>
    <w:multiLevelType w:val="hybridMultilevel"/>
    <w:tmpl w:val="E4AAE6B2"/>
    <w:lvl w:ilvl="0" w:tplc="9992E9D2">
      <w:start w:val="5"/>
      <w:numFmt w:val="decimal"/>
      <w:lvlText w:val="%1."/>
      <w:lvlJc w:val="left"/>
      <w:pPr>
        <w:ind w:left="28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E1E7E47"/>
    <w:multiLevelType w:val="multilevel"/>
    <w:tmpl w:val="E204618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561"/>
        </w:tabs>
        <w:ind w:left="1561" w:hanging="851"/>
      </w:pPr>
      <w:rPr>
        <w:rFonts w:hint="default"/>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5E7C78A8"/>
    <w:multiLevelType w:val="hybridMultilevel"/>
    <w:tmpl w:val="1D46770A"/>
    <w:lvl w:ilvl="0" w:tplc="53D68EE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9"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F6D2F32"/>
    <w:multiLevelType w:val="multilevel"/>
    <w:tmpl w:val="B9AEE610"/>
    <w:lvl w:ilvl="0">
      <w:start w:val="14"/>
      <w:numFmt w:val="decimal"/>
      <w:lvlText w:val="%1"/>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1" w15:restartNumberingAfterBreak="0">
    <w:nsid w:val="5F713A65"/>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2" w15:restartNumberingAfterBreak="0">
    <w:nsid w:val="605441D8"/>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3" w15:restartNumberingAfterBreak="0">
    <w:nsid w:val="60C93B26"/>
    <w:multiLevelType w:val="multilevel"/>
    <w:tmpl w:val="DBF6E94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asciiTheme="minorHAnsi" w:eastAsiaTheme="minorHAnsi" w:hAnsiTheme="minorHAnsi" w:cstheme="minorBidi"/>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4"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85" w15:restartNumberingAfterBreak="0">
    <w:nsid w:val="612B0993"/>
    <w:multiLevelType w:val="multilevel"/>
    <w:tmpl w:val="F3942F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64642C34"/>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7" w15:restartNumberingAfterBreak="0">
    <w:nsid w:val="649C766A"/>
    <w:multiLevelType w:val="hybridMultilevel"/>
    <w:tmpl w:val="A57C10AE"/>
    <w:lvl w:ilvl="0" w:tplc="D1DCA0EA">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8" w15:restartNumberingAfterBreak="0">
    <w:nsid w:val="655F359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89" w15:restartNumberingAfterBreak="0">
    <w:nsid w:val="656A6C46"/>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0" w15:restartNumberingAfterBreak="0">
    <w:nsid w:val="658D11A8"/>
    <w:multiLevelType w:val="hybridMultilevel"/>
    <w:tmpl w:val="F9280802"/>
    <w:lvl w:ilvl="0" w:tplc="BCE08C4A">
      <w:start w:val="1"/>
      <w:numFmt w:val="lowerLetter"/>
      <w:lvlText w:val="(%1)"/>
      <w:lvlJc w:val="left"/>
      <w:pPr>
        <w:ind w:left="1211" w:hanging="360"/>
      </w:pPr>
      <w:rPr>
        <w:rFonts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1" w15:restartNumberingAfterBreak="0">
    <w:nsid w:val="65D44B42"/>
    <w:multiLevelType w:val="hybridMultilevel"/>
    <w:tmpl w:val="9C9EE0B0"/>
    <w:lvl w:ilvl="0" w:tplc="BCC46354">
      <w:start w:val="1"/>
      <w:numFmt w:val="decimal"/>
      <w:lvlText w:val="%1."/>
      <w:lvlJc w:val="left"/>
      <w:pPr>
        <w:ind w:left="930" w:hanging="570"/>
      </w:pPr>
      <w:rPr>
        <w:rFonts w:eastAsia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6B545470"/>
    <w:multiLevelType w:val="hybridMultilevel"/>
    <w:tmpl w:val="1110E348"/>
    <w:lvl w:ilvl="0" w:tplc="F7EA5206">
      <w:start w:val="1"/>
      <w:numFmt w:val="lowerRoman"/>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C455BDF"/>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4" w15:restartNumberingAfterBreak="0">
    <w:nsid w:val="6CBC458E"/>
    <w:multiLevelType w:val="hybridMultilevel"/>
    <w:tmpl w:val="A684C4DE"/>
    <w:lvl w:ilvl="0" w:tplc="D11EF60A">
      <w:start w:val="1"/>
      <w:numFmt w:val="bullet"/>
      <w:lvlText w:val=""/>
      <w:lvlJc w:val="left"/>
      <w:pPr>
        <w:tabs>
          <w:tab w:val="num" w:pos="360"/>
        </w:tabs>
        <w:ind w:left="360" w:hanging="360"/>
      </w:pPr>
      <w:rPr>
        <w:rFonts w:ascii="Symbol" w:hAnsi="Symbol" w:hint="default"/>
      </w:rPr>
    </w:lvl>
    <w:lvl w:ilvl="1" w:tplc="09F69D14">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6" w15:restartNumberingAfterBreak="0">
    <w:nsid w:val="6E5C0835"/>
    <w:multiLevelType w:val="hybridMultilevel"/>
    <w:tmpl w:val="F6781D7A"/>
    <w:lvl w:ilvl="0" w:tplc="53D68EE4">
      <w:start w:val="1"/>
      <w:numFmt w:val="lowerLetter"/>
      <w:lvlText w:val="(%1)"/>
      <w:lvlJc w:val="left"/>
      <w:pPr>
        <w:ind w:left="1353" w:hanging="360"/>
      </w:pPr>
      <w:rPr>
        <w:rFonts w:hint="default"/>
      </w:rPr>
    </w:lvl>
    <w:lvl w:ilvl="1" w:tplc="0C090019">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9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98" w15:restartNumberingAfterBreak="0">
    <w:nsid w:val="729165B1"/>
    <w:multiLevelType w:val="hybridMultilevel"/>
    <w:tmpl w:val="EF44913A"/>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731F4A48"/>
    <w:multiLevelType w:val="hybridMultilevel"/>
    <w:tmpl w:val="03A4081E"/>
    <w:lvl w:ilvl="0" w:tplc="DB60A56C">
      <w:start w:val="1"/>
      <w:numFmt w:val="lowerLetter"/>
      <w:lvlText w:val="(%1)"/>
      <w:lvlJc w:val="left"/>
      <w:pPr>
        <w:tabs>
          <w:tab w:val="num" w:pos="360"/>
        </w:tabs>
        <w:ind w:left="360" w:hanging="360"/>
      </w:pPr>
      <w:rPr>
        <w:rFonts w:ascii="Arial Narrow" w:hAnsi="Arial Narrow" w:cs="Times New Roman" w:hint="default"/>
        <w:sz w:val="20"/>
        <w:szCs w:val="20"/>
      </w:rPr>
    </w:lvl>
    <w:lvl w:ilvl="1" w:tplc="445275A8" w:tentative="1">
      <w:start w:val="1"/>
      <w:numFmt w:val="lowerLetter"/>
      <w:lvlText w:val="%2."/>
      <w:lvlJc w:val="left"/>
      <w:pPr>
        <w:tabs>
          <w:tab w:val="num" w:pos="1080"/>
        </w:tabs>
        <w:ind w:left="1080" w:hanging="360"/>
      </w:pPr>
      <w:rPr>
        <w:rFonts w:cs="Times New Roman"/>
      </w:rPr>
    </w:lvl>
    <w:lvl w:ilvl="2" w:tplc="0EBA635E" w:tentative="1">
      <w:start w:val="1"/>
      <w:numFmt w:val="lowerRoman"/>
      <w:lvlText w:val="%3."/>
      <w:lvlJc w:val="right"/>
      <w:pPr>
        <w:tabs>
          <w:tab w:val="num" w:pos="1800"/>
        </w:tabs>
        <w:ind w:left="1800" w:hanging="180"/>
      </w:pPr>
      <w:rPr>
        <w:rFonts w:cs="Times New Roman"/>
      </w:rPr>
    </w:lvl>
    <w:lvl w:ilvl="3" w:tplc="AB7648DA" w:tentative="1">
      <w:start w:val="1"/>
      <w:numFmt w:val="decimal"/>
      <w:lvlText w:val="%4."/>
      <w:lvlJc w:val="left"/>
      <w:pPr>
        <w:tabs>
          <w:tab w:val="num" w:pos="2520"/>
        </w:tabs>
        <w:ind w:left="2520" w:hanging="360"/>
      </w:pPr>
      <w:rPr>
        <w:rFonts w:cs="Times New Roman"/>
      </w:rPr>
    </w:lvl>
    <w:lvl w:ilvl="4" w:tplc="4D52C436" w:tentative="1">
      <w:start w:val="1"/>
      <w:numFmt w:val="lowerLetter"/>
      <w:lvlText w:val="%5."/>
      <w:lvlJc w:val="left"/>
      <w:pPr>
        <w:tabs>
          <w:tab w:val="num" w:pos="3240"/>
        </w:tabs>
        <w:ind w:left="3240" w:hanging="360"/>
      </w:pPr>
      <w:rPr>
        <w:rFonts w:cs="Times New Roman"/>
      </w:rPr>
    </w:lvl>
    <w:lvl w:ilvl="5" w:tplc="E59C5176" w:tentative="1">
      <w:start w:val="1"/>
      <w:numFmt w:val="lowerRoman"/>
      <w:lvlText w:val="%6."/>
      <w:lvlJc w:val="right"/>
      <w:pPr>
        <w:tabs>
          <w:tab w:val="num" w:pos="3960"/>
        </w:tabs>
        <w:ind w:left="3960" w:hanging="180"/>
      </w:pPr>
      <w:rPr>
        <w:rFonts w:cs="Times New Roman"/>
      </w:rPr>
    </w:lvl>
    <w:lvl w:ilvl="6" w:tplc="B6CC2B86" w:tentative="1">
      <w:start w:val="1"/>
      <w:numFmt w:val="decimal"/>
      <w:lvlText w:val="%7."/>
      <w:lvlJc w:val="left"/>
      <w:pPr>
        <w:tabs>
          <w:tab w:val="num" w:pos="4680"/>
        </w:tabs>
        <w:ind w:left="4680" w:hanging="360"/>
      </w:pPr>
      <w:rPr>
        <w:rFonts w:cs="Times New Roman"/>
      </w:rPr>
    </w:lvl>
    <w:lvl w:ilvl="7" w:tplc="0540CB90" w:tentative="1">
      <w:start w:val="1"/>
      <w:numFmt w:val="lowerLetter"/>
      <w:lvlText w:val="%8."/>
      <w:lvlJc w:val="left"/>
      <w:pPr>
        <w:tabs>
          <w:tab w:val="num" w:pos="5400"/>
        </w:tabs>
        <w:ind w:left="5400" w:hanging="360"/>
      </w:pPr>
      <w:rPr>
        <w:rFonts w:cs="Times New Roman"/>
      </w:rPr>
    </w:lvl>
    <w:lvl w:ilvl="8" w:tplc="0F603D08" w:tentative="1">
      <w:start w:val="1"/>
      <w:numFmt w:val="lowerRoman"/>
      <w:lvlText w:val="%9."/>
      <w:lvlJc w:val="right"/>
      <w:pPr>
        <w:tabs>
          <w:tab w:val="num" w:pos="6120"/>
        </w:tabs>
        <w:ind w:left="6120" w:hanging="180"/>
      </w:pPr>
      <w:rPr>
        <w:rFonts w:cs="Times New Roman"/>
      </w:rPr>
    </w:lvl>
  </w:abstractNum>
  <w:abstractNum w:abstractNumId="100" w15:restartNumberingAfterBreak="0">
    <w:nsid w:val="74A12330"/>
    <w:multiLevelType w:val="multilevel"/>
    <w:tmpl w:val="3E862360"/>
    <w:lvl w:ilvl="0">
      <w:start w:val="16"/>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75B459B9"/>
    <w:multiLevelType w:val="hybridMultilevel"/>
    <w:tmpl w:val="E0FE09C4"/>
    <w:lvl w:ilvl="0" w:tplc="14266B2E">
      <w:start w:val="1"/>
      <w:numFmt w:val="lowerRoman"/>
      <w:pStyle w:val="Sch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02" w15:restartNumberingAfterBreak="0">
    <w:nsid w:val="774E3F0B"/>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03" w15:restartNumberingAfterBreak="0">
    <w:nsid w:val="7839021E"/>
    <w:multiLevelType w:val="multilevel"/>
    <w:tmpl w:val="E0E09B5E"/>
    <w:lvl w:ilvl="0">
      <w:start w:val="1"/>
      <w:numFmt w:val="decimal"/>
      <w:pStyle w:val="Heading1"/>
      <w:lvlText w:val="%1."/>
      <w:lvlJc w:val="left"/>
      <w:pPr>
        <w:tabs>
          <w:tab w:val="num" w:pos="340"/>
        </w:tabs>
        <w:ind w:left="340" w:hanging="340"/>
      </w:pPr>
      <w:rPr>
        <w:rFonts w:hint="default"/>
        <w:color w:val="000000" w:themeColor="text1"/>
        <w:spacing w:val="0"/>
        <w:sz w:val="20"/>
      </w:rPr>
    </w:lvl>
    <w:lvl w:ilvl="1">
      <w:start w:val="1"/>
      <w:numFmt w:val="lowerLetter"/>
      <w:pStyle w:val="Heading2"/>
      <w:lvlText w:val="%2."/>
      <w:lvlJc w:val="left"/>
      <w:pPr>
        <w:tabs>
          <w:tab w:val="num" w:pos="680"/>
        </w:tabs>
        <w:ind w:left="680" w:hanging="340"/>
      </w:pPr>
      <w:rPr>
        <w:rFonts w:hint="default"/>
        <w:color w:val="000000" w:themeColor="text1"/>
        <w:spacing w:val="0"/>
        <w:sz w:val="20"/>
      </w:rPr>
    </w:lvl>
    <w:lvl w:ilvl="2">
      <w:start w:val="1"/>
      <w:numFmt w:val="lowerRoman"/>
      <w:pStyle w:val="Heading3"/>
      <w:lvlText w:val="%3."/>
      <w:lvlJc w:val="left"/>
      <w:pPr>
        <w:tabs>
          <w:tab w:val="num" w:pos="1049"/>
        </w:tabs>
        <w:ind w:left="1049" w:hanging="369"/>
      </w:pPr>
      <w:rPr>
        <w:rFonts w:hint="default"/>
        <w:color w:val="000000" w:themeColor="text1"/>
        <w:spacing w:val="0"/>
        <w:position w:val="0"/>
        <w:sz w:val="20"/>
        <w:szCs w:val="16"/>
      </w:rPr>
    </w:lvl>
    <w:lvl w:ilvl="3">
      <w:start w:val="1"/>
      <w:numFmt w:val="none"/>
      <w:pStyle w:val="Heading4"/>
      <w:lvlText w:val=""/>
      <w:lvlJc w:val="left"/>
      <w:pPr>
        <w:tabs>
          <w:tab w:val="num" w:pos="-31680"/>
        </w:tabs>
        <w:ind w:left="-32767" w:firstLine="0"/>
      </w:pPr>
      <w:rPr>
        <w:rFonts w:hint="default"/>
      </w:rPr>
    </w:lvl>
    <w:lvl w:ilvl="4">
      <w:start w:val="1"/>
      <w:numFmt w:val="none"/>
      <w:pStyle w:val="Heading5"/>
      <w:lvlText w:val=""/>
      <w:lvlJc w:val="left"/>
      <w:pPr>
        <w:tabs>
          <w:tab w:val="num" w:pos="-31680"/>
        </w:tabs>
        <w:ind w:left="-32767" w:firstLine="0"/>
      </w:pPr>
      <w:rPr>
        <w:rFonts w:hint="default"/>
      </w:rPr>
    </w:lvl>
    <w:lvl w:ilvl="5">
      <w:start w:val="1"/>
      <w:numFmt w:val="none"/>
      <w:pStyle w:val="Heading6"/>
      <w:lvlText w:val=""/>
      <w:lvlJc w:val="left"/>
      <w:pPr>
        <w:tabs>
          <w:tab w:val="num" w:pos="-31680"/>
        </w:tabs>
        <w:ind w:left="-32767" w:firstLine="0"/>
      </w:pPr>
      <w:rPr>
        <w:rFonts w:hint="default"/>
      </w:rPr>
    </w:lvl>
    <w:lvl w:ilvl="6">
      <w:start w:val="1"/>
      <w:numFmt w:val="none"/>
      <w:pStyle w:val="Heading7"/>
      <w:lvlText w:val=""/>
      <w:lvlJc w:val="left"/>
      <w:pPr>
        <w:tabs>
          <w:tab w:val="num" w:pos="-31680"/>
        </w:tabs>
        <w:ind w:left="-32767" w:firstLine="0"/>
      </w:pPr>
      <w:rPr>
        <w:rFonts w:hint="default"/>
      </w:rPr>
    </w:lvl>
    <w:lvl w:ilvl="7">
      <w:start w:val="1"/>
      <w:numFmt w:val="none"/>
      <w:pStyle w:val="Heading8"/>
      <w:lvlText w:val=""/>
      <w:lvlJc w:val="left"/>
      <w:pPr>
        <w:tabs>
          <w:tab w:val="num" w:pos="-31680"/>
        </w:tabs>
        <w:ind w:left="-32767" w:firstLine="0"/>
      </w:pPr>
      <w:rPr>
        <w:rFonts w:hint="default"/>
      </w:rPr>
    </w:lvl>
    <w:lvl w:ilvl="8">
      <w:start w:val="1"/>
      <w:numFmt w:val="none"/>
      <w:pStyle w:val="Heading9"/>
      <w:lvlText w:val=""/>
      <w:lvlJc w:val="left"/>
      <w:pPr>
        <w:tabs>
          <w:tab w:val="num" w:pos="-31680"/>
        </w:tabs>
        <w:ind w:left="-32767" w:firstLine="0"/>
      </w:pPr>
      <w:rPr>
        <w:rFonts w:hint="default"/>
      </w:rPr>
    </w:lvl>
  </w:abstractNum>
  <w:abstractNum w:abstractNumId="104" w15:restartNumberingAfterBreak="0">
    <w:nsid w:val="797F4039"/>
    <w:multiLevelType w:val="hybridMultilevel"/>
    <w:tmpl w:val="0818DF0A"/>
    <w:lvl w:ilvl="0" w:tplc="600AE95C">
      <w:start w:val="1"/>
      <w:numFmt w:val="lowerLetter"/>
      <w:pStyle w:val="SchAlphaList"/>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05" w15:restartNumberingAfterBreak="0">
    <w:nsid w:val="7CA055FC"/>
    <w:multiLevelType w:val="hybridMultilevel"/>
    <w:tmpl w:val="EC6EC8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7D1E49A2"/>
    <w:multiLevelType w:val="hybridMultilevel"/>
    <w:tmpl w:val="09D466A2"/>
    <w:lvl w:ilvl="0" w:tplc="D89EDE96">
      <w:start w:val="1"/>
      <w:numFmt w:val="lowerLetter"/>
      <w:pStyle w:val="AlphaList0"/>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7DCE19F8"/>
    <w:multiLevelType w:val="hybridMultilevel"/>
    <w:tmpl w:val="C65C5C80"/>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65026392">
    <w:abstractNumId w:val="0"/>
  </w:num>
  <w:num w:numId="2" w16cid:durableId="903418277">
    <w:abstractNumId w:val="84"/>
  </w:num>
  <w:num w:numId="3" w16cid:durableId="846598071">
    <w:abstractNumId w:val="18"/>
  </w:num>
  <w:num w:numId="4" w16cid:durableId="659580476">
    <w:abstractNumId w:val="10"/>
  </w:num>
  <w:num w:numId="5" w16cid:durableId="2036539326">
    <w:abstractNumId w:val="15"/>
  </w:num>
  <w:num w:numId="6" w16cid:durableId="1737582058">
    <w:abstractNumId w:val="75"/>
  </w:num>
  <w:num w:numId="7" w16cid:durableId="444039133">
    <w:abstractNumId w:val="24"/>
  </w:num>
  <w:num w:numId="8" w16cid:durableId="1680767902">
    <w:abstractNumId w:val="47"/>
  </w:num>
  <w:num w:numId="9" w16cid:durableId="1390223162">
    <w:abstractNumId w:val="106"/>
  </w:num>
  <w:num w:numId="10" w16cid:durableId="387919588">
    <w:abstractNumId w:val="19"/>
  </w:num>
  <w:num w:numId="11" w16cid:durableId="570891456">
    <w:abstractNumId w:val="101"/>
  </w:num>
  <w:num w:numId="12" w16cid:durableId="501629176">
    <w:abstractNumId w:val="30"/>
  </w:num>
  <w:num w:numId="13" w16cid:durableId="1534540265">
    <w:abstractNumId w:val="101"/>
    <w:lvlOverride w:ilvl="0">
      <w:startOverride w:val="1"/>
    </w:lvlOverride>
  </w:num>
  <w:num w:numId="14" w16cid:durableId="808978347">
    <w:abstractNumId w:val="26"/>
  </w:num>
  <w:num w:numId="15" w16cid:durableId="1541236505">
    <w:abstractNumId w:val="78"/>
  </w:num>
  <w:num w:numId="16" w16cid:durableId="1740204339">
    <w:abstractNumId w:val="87"/>
  </w:num>
  <w:num w:numId="17" w16cid:durableId="127020665">
    <w:abstractNumId w:val="39"/>
  </w:num>
  <w:num w:numId="18" w16cid:durableId="425469358">
    <w:abstractNumId w:val="6"/>
  </w:num>
  <w:num w:numId="19" w16cid:durableId="1281838221">
    <w:abstractNumId w:val="45"/>
  </w:num>
  <w:num w:numId="20" w16cid:durableId="248972088">
    <w:abstractNumId w:val="92"/>
  </w:num>
  <w:num w:numId="21" w16cid:durableId="946278940">
    <w:abstractNumId w:val="89"/>
  </w:num>
  <w:num w:numId="22" w16cid:durableId="1836067665">
    <w:abstractNumId w:val="17"/>
  </w:num>
  <w:num w:numId="23" w16cid:durableId="2071415368">
    <w:abstractNumId w:val="36"/>
  </w:num>
  <w:num w:numId="24" w16cid:durableId="1652909724">
    <w:abstractNumId w:val="42"/>
  </w:num>
  <w:num w:numId="25" w16cid:durableId="1082222862">
    <w:abstractNumId w:val="93"/>
  </w:num>
  <w:num w:numId="26" w16cid:durableId="270628385">
    <w:abstractNumId w:val="102"/>
  </w:num>
  <w:num w:numId="27" w16cid:durableId="563377270">
    <w:abstractNumId w:val="82"/>
  </w:num>
  <w:num w:numId="28" w16cid:durableId="609123915">
    <w:abstractNumId w:val="90"/>
  </w:num>
  <w:num w:numId="29" w16cid:durableId="1515073718">
    <w:abstractNumId w:val="58"/>
  </w:num>
  <w:num w:numId="30" w16cid:durableId="2088764282">
    <w:abstractNumId w:val="28"/>
  </w:num>
  <w:num w:numId="31" w16cid:durableId="1258556654">
    <w:abstractNumId w:val="56"/>
  </w:num>
  <w:num w:numId="32" w16cid:durableId="987905704">
    <w:abstractNumId w:val="57"/>
  </w:num>
  <w:num w:numId="33" w16cid:durableId="99499004">
    <w:abstractNumId w:val="23"/>
  </w:num>
  <w:num w:numId="34" w16cid:durableId="1702046706">
    <w:abstractNumId w:val="61"/>
  </w:num>
  <w:num w:numId="35" w16cid:durableId="648289645">
    <w:abstractNumId w:val="9"/>
  </w:num>
  <w:num w:numId="36" w16cid:durableId="600066472">
    <w:abstractNumId w:val="73"/>
  </w:num>
  <w:num w:numId="37" w16cid:durableId="912738821">
    <w:abstractNumId w:val="77"/>
  </w:num>
  <w:num w:numId="38" w16cid:durableId="1766608985">
    <w:abstractNumId w:val="96"/>
  </w:num>
  <w:num w:numId="39" w16cid:durableId="912275312">
    <w:abstractNumId w:val="81"/>
  </w:num>
  <w:num w:numId="40" w16cid:durableId="1925720539">
    <w:abstractNumId w:val="16"/>
  </w:num>
  <w:num w:numId="41" w16cid:durableId="54818823">
    <w:abstractNumId w:val="33"/>
  </w:num>
  <w:num w:numId="42" w16cid:durableId="1905530811">
    <w:abstractNumId w:val="86"/>
  </w:num>
  <w:num w:numId="43" w16cid:durableId="673414121">
    <w:abstractNumId w:val="5"/>
  </w:num>
  <w:num w:numId="44" w16cid:durableId="1856728154">
    <w:abstractNumId w:val="64"/>
  </w:num>
  <w:num w:numId="45" w16cid:durableId="32393008">
    <w:abstractNumId w:val="71"/>
  </w:num>
  <w:num w:numId="46" w16cid:durableId="1211577066">
    <w:abstractNumId w:val="34"/>
  </w:num>
  <w:num w:numId="47" w16cid:durableId="112284361">
    <w:abstractNumId w:val="48"/>
  </w:num>
  <w:num w:numId="48" w16cid:durableId="1798790681">
    <w:abstractNumId w:val="66"/>
  </w:num>
  <w:num w:numId="49" w16cid:durableId="1208298814">
    <w:abstractNumId w:val="95"/>
  </w:num>
  <w:num w:numId="50" w16cid:durableId="1747533168">
    <w:abstractNumId w:val="103"/>
  </w:num>
  <w:num w:numId="51" w16cid:durableId="944116228">
    <w:abstractNumId w:val="44"/>
  </w:num>
  <w:num w:numId="52" w16cid:durableId="1377655983">
    <w:abstractNumId w:val="20"/>
  </w:num>
  <w:num w:numId="53" w16cid:durableId="357781618">
    <w:abstractNumId w:val="97"/>
  </w:num>
  <w:num w:numId="54" w16cid:durableId="1950041703">
    <w:abstractNumId w:val="27"/>
  </w:num>
  <w:num w:numId="55" w16cid:durableId="479884789">
    <w:abstractNumId w:val="53"/>
  </w:num>
  <w:num w:numId="56" w16cid:durableId="2000309198">
    <w:abstractNumId w:val="35"/>
  </w:num>
  <w:num w:numId="57" w16cid:durableId="570972220">
    <w:abstractNumId w:val="7"/>
  </w:num>
  <w:num w:numId="58" w16cid:durableId="991711180">
    <w:abstractNumId w:val="94"/>
  </w:num>
  <w:num w:numId="59" w16cid:durableId="594095590">
    <w:abstractNumId w:val="54"/>
  </w:num>
  <w:num w:numId="60" w16cid:durableId="2055110488">
    <w:abstractNumId w:val="13"/>
  </w:num>
  <w:num w:numId="61" w16cid:durableId="848106495">
    <w:abstractNumId w:val="104"/>
  </w:num>
  <w:num w:numId="62" w16cid:durableId="1432773663">
    <w:abstractNumId w:val="104"/>
    <w:lvlOverride w:ilvl="0">
      <w:startOverride w:val="1"/>
    </w:lvlOverride>
  </w:num>
  <w:num w:numId="63" w16cid:durableId="684403145">
    <w:abstractNumId w:val="52"/>
  </w:num>
  <w:num w:numId="64" w16cid:durableId="2101681637">
    <w:abstractNumId w:val="107"/>
  </w:num>
  <w:num w:numId="65" w16cid:durableId="113713769">
    <w:abstractNumId w:val="38"/>
  </w:num>
  <w:num w:numId="66" w16cid:durableId="1502307593">
    <w:abstractNumId w:val="88"/>
  </w:num>
  <w:num w:numId="67" w16cid:durableId="1170218726">
    <w:abstractNumId w:val="63"/>
  </w:num>
  <w:num w:numId="68" w16cid:durableId="275409989">
    <w:abstractNumId w:val="37"/>
  </w:num>
  <w:num w:numId="69" w16cid:durableId="65415922">
    <w:abstractNumId w:val="104"/>
    <w:lvlOverride w:ilvl="0">
      <w:startOverride w:val="1"/>
    </w:lvlOverride>
  </w:num>
  <w:num w:numId="70" w16cid:durableId="1566380615">
    <w:abstractNumId w:val="104"/>
    <w:lvlOverride w:ilvl="0">
      <w:startOverride w:val="1"/>
    </w:lvlOverride>
  </w:num>
  <w:num w:numId="71" w16cid:durableId="1243830330">
    <w:abstractNumId w:val="104"/>
    <w:lvlOverride w:ilvl="0">
      <w:startOverride w:val="1"/>
    </w:lvlOverride>
  </w:num>
  <w:num w:numId="72" w16cid:durableId="1365403701">
    <w:abstractNumId w:val="104"/>
    <w:lvlOverride w:ilvl="0">
      <w:startOverride w:val="1"/>
    </w:lvlOverride>
  </w:num>
  <w:num w:numId="73" w16cid:durableId="1422873618">
    <w:abstractNumId w:val="51"/>
  </w:num>
  <w:num w:numId="74" w16cid:durableId="159543758">
    <w:abstractNumId w:val="8"/>
  </w:num>
  <w:num w:numId="75" w16cid:durableId="1037388387">
    <w:abstractNumId w:val="79"/>
  </w:num>
  <w:num w:numId="76" w16cid:durableId="1488279027">
    <w:abstractNumId w:val="21"/>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77" w16cid:durableId="713192956">
    <w:abstractNumId w:val="11"/>
  </w:num>
  <w:num w:numId="78" w16cid:durableId="305163781">
    <w:abstractNumId w:val="104"/>
    <w:lvlOverride w:ilvl="0">
      <w:startOverride w:val="1"/>
    </w:lvlOverride>
  </w:num>
  <w:num w:numId="79" w16cid:durableId="1416394671">
    <w:abstractNumId w:val="40"/>
  </w:num>
  <w:num w:numId="80" w16cid:durableId="943851860">
    <w:abstractNumId w:val="99"/>
  </w:num>
  <w:num w:numId="81" w16cid:durableId="1230575505">
    <w:abstractNumId w:val="50"/>
    <w:lvlOverride w:ilvl="0">
      <w:startOverride w:val="1"/>
    </w:lvlOverride>
  </w:num>
  <w:num w:numId="82" w16cid:durableId="1323042587">
    <w:abstractNumId w:val="32"/>
  </w:num>
  <w:num w:numId="83" w16cid:durableId="1584147779">
    <w:abstractNumId w:val="68"/>
  </w:num>
  <w:num w:numId="84" w16cid:durableId="449469331">
    <w:abstractNumId w:val="72"/>
  </w:num>
  <w:num w:numId="85" w16cid:durableId="1412852255">
    <w:abstractNumId w:val="14"/>
  </w:num>
  <w:num w:numId="86" w16cid:durableId="1773159467">
    <w:abstractNumId w:val="22"/>
  </w:num>
  <w:num w:numId="87" w16cid:durableId="1110394746">
    <w:abstractNumId w:val="46"/>
  </w:num>
  <w:num w:numId="88" w16cid:durableId="2034921415">
    <w:abstractNumId w:val="98"/>
  </w:num>
  <w:num w:numId="89" w16cid:durableId="1454712404">
    <w:abstractNumId w:val="80"/>
  </w:num>
  <w:num w:numId="90" w16cid:durableId="518474483">
    <w:abstractNumId w:val="85"/>
  </w:num>
  <w:num w:numId="91" w16cid:durableId="274293526">
    <w:abstractNumId w:val="1"/>
    <w:lvlOverride w:ilvl="0">
      <w:startOverride w:val="1"/>
    </w:lvlOverride>
  </w:num>
  <w:num w:numId="92" w16cid:durableId="423384362">
    <w:abstractNumId w:val="41"/>
  </w:num>
  <w:num w:numId="93" w16cid:durableId="1651013614">
    <w:abstractNumId w:val="49"/>
  </w:num>
  <w:num w:numId="94" w16cid:durableId="1483348352">
    <w:abstractNumId w:val="105"/>
  </w:num>
  <w:num w:numId="95" w16cid:durableId="2117405480">
    <w:abstractNumId w:val="91"/>
  </w:num>
  <w:num w:numId="96" w16cid:durableId="1493717994">
    <w:abstractNumId w:val="76"/>
  </w:num>
  <w:num w:numId="97" w16cid:durableId="1117530711">
    <w:abstractNumId w:val="55"/>
  </w:num>
  <w:num w:numId="98" w16cid:durableId="2102144300">
    <w:abstractNumId w:val="43"/>
  </w:num>
  <w:num w:numId="99" w16cid:durableId="920482595">
    <w:abstractNumId w:val="3"/>
  </w:num>
  <w:num w:numId="100" w16cid:durableId="1546722906">
    <w:abstractNumId w:val="74"/>
  </w:num>
  <w:num w:numId="101" w16cid:durableId="566764139">
    <w:abstractNumId w:val="31"/>
  </w:num>
  <w:num w:numId="102" w16cid:durableId="1084181930">
    <w:abstractNumId w:val="59"/>
  </w:num>
  <w:num w:numId="103" w16cid:durableId="1268124357">
    <w:abstractNumId w:val="100"/>
  </w:num>
  <w:num w:numId="104" w16cid:durableId="1610311453">
    <w:abstractNumId w:val="70"/>
  </w:num>
  <w:num w:numId="105" w16cid:durableId="1617247943">
    <w:abstractNumId w:val="1"/>
    <w:lvlOverride w:ilvl="0">
      <w:startOverride w:val="1"/>
    </w:lvlOverride>
  </w:num>
  <w:num w:numId="106" w16cid:durableId="104799811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58283770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43933176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4981628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47764435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57455956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96256500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77617497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87118455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56237398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48592933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86664839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91220579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5199128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98504559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88599319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898518175">
    <w:abstractNumId w:val="62"/>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5081045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5134227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20227740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4462667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2040467118">
    <w:abstractNumId w:val="67"/>
  </w:num>
  <w:num w:numId="128" w16cid:durableId="1522012415">
    <w:abstractNumId w:val="29"/>
  </w:num>
  <w:num w:numId="129" w16cid:durableId="1148594815">
    <w:abstractNumId w:val="65"/>
  </w:num>
  <w:num w:numId="130" w16cid:durableId="1902253743">
    <w:abstractNumId w:val="75"/>
  </w:num>
  <w:num w:numId="131" w16cid:durableId="775831363">
    <w:abstractNumId w:val="75"/>
  </w:num>
  <w:num w:numId="132" w16cid:durableId="2123719879">
    <w:abstractNumId w:val="1"/>
  </w:num>
  <w:num w:numId="133" w16cid:durableId="170998673">
    <w:abstractNumId w:val="83"/>
  </w:num>
  <w:num w:numId="134" w16cid:durableId="1263805177">
    <w:abstractNumId w:val="60"/>
  </w:num>
  <w:num w:numId="135" w16cid:durableId="471557024">
    <w:abstractNumId w:val="25"/>
  </w:num>
  <w:num w:numId="136" w16cid:durableId="316344201">
    <w:abstractNumId w:val="2"/>
  </w:num>
  <w:numIdMacAtCleanup w:val="1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ulshen Benberu (DTP)">
    <w15:presenceInfo w15:providerId="AD" w15:userId="S::gulshen.benberu@transport.vic.gov.au::3c9f6fbe-ef96-4331-a9f5-523d1614c00c"/>
  </w15:person>
  <w15:person w15:author="Jane Allan">
    <w15:presenceInfo w15:providerId="None" w15:userId="Jane All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896"/>
    <w:rsid w:val="00000026"/>
    <w:rsid w:val="00002B9C"/>
    <w:rsid w:val="0000385D"/>
    <w:rsid w:val="000039FD"/>
    <w:rsid w:val="00003CE6"/>
    <w:rsid w:val="000047ED"/>
    <w:rsid w:val="000051BA"/>
    <w:rsid w:val="000060C4"/>
    <w:rsid w:val="000066D2"/>
    <w:rsid w:val="00007B08"/>
    <w:rsid w:val="0001192C"/>
    <w:rsid w:val="00011D68"/>
    <w:rsid w:val="00014F82"/>
    <w:rsid w:val="00015E76"/>
    <w:rsid w:val="000161E2"/>
    <w:rsid w:val="00016360"/>
    <w:rsid w:val="00017D3A"/>
    <w:rsid w:val="000200AE"/>
    <w:rsid w:val="000222A3"/>
    <w:rsid w:val="00022715"/>
    <w:rsid w:val="00022928"/>
    <w:rsid w:val="00023D82"/>
    <w:rsid w:val="00024244"/>
    <w:rsid w:val="00024E34"/>
    <w:rsid w:val="00025244"/>
    <w:rsid w:val="0002639A"/>
    <w:rsid w:val="00026F0B"/>
    <w:rsid w:val="00027052"/>
    <w:rsid w:val="0002756D"/>
    <w:rsid w:val="000300AF"/>
    <w:rsid w:val="00030848"/>
    <w:rsid w:val="00031955"/>
    <w:rsid w:val="00041198"/>
    <w:rsid w:val="00041DFD"/>
    <w:rsid w:val="00042043"/>
    <w:rsid w:val="00042402"/>
    <w:rsid w:val="00042530"/>
    <w:rsid w:val="00042CC9"/>
    <w:rsid w:val="00042E2B"/>
    <w:rsid w:val="00043526"/>
    <w:rsid w:val="00044702"/>
    <w:rsid w:val="00045A18"/>
    <w:rsid w:val="00045DDC"/>
    <w:rsid w:val="0004688B"/>
    <w:rsid w:val="00046957"/>
    <w:rsid w:val="0004700F"/>
    <w:rsid w:val="0005290E"/>
    <w:rsid w:val="00053EA0"/>
    <w:rsid w:val="000548D2"/>
    <w:rsid w:val="00054FA6"/>
    <w:rsid w:val="00055EC2"/>
    <w:rsid w:val="0005607D"/>
    <w:rsid w:val="00057F88"/>
    <w:rsid w:val="00060F74"/>
    <w:rsid w:val="0006202D"/>
    <w:rsid w:val="00064905"/>
    <w:rsid w:val="000710A6"/>
    <w:rsid w:val="000724AE"/>
    <w:rsid w:val="00073863"/>
    <w:rsid w:val="00073A07"/>
    <w:rsid w:val="000741FE"/>
    <w:rsid w:val="00075B28"/>
    <w:rsid w:val="000760F2"/>
    <w:rsid w:val="000778EF"/>
    <w:rsid w:val="0008037D"/>
    <w:rsid w:val="000804EC"/>
    <w:rsid w:val="00081238"/>
    <w:rsid w:val="00082C00"/>
    <w:rsid w:val="000856F8"/>
    <w:rsid w:val="00087F32"/>
    <w:rsid w:val="0009049D"/>
    <w:rsid w:val="00091C42"/>
    <w:rsid w:val="00093B69"/>
    <w:rsid w:val="000963DD"/>
    <w:rsid w:val="000A0DBC"/>
    <w:rsid w:val="000A1A95"/>
    <w:rsid w:val="000A26CE"/>
    <w:rsid w:val="000A4E6A"/>
    <w:rsid w:val="000A7F18"/>
    <w:rsid w:val="000B177D"/>
    <w:rsid w:val="000B324C"/>
    <w:rsid w:val="000B3B57"/>
    <w:rsid w:val="000B3D05"/>
    <w:rsid w:val="000B452D"/>
    <w:rsid w:val="000B4742"/>
    <w:rsid w:val="000B497F"/>
    <w:rsid w:val="000B7F81"/>
    <w:rsid w:val="000C18CF"/>
    <w:rsid w:val="000C1A8A"/>
    <w:rsid w:val="000C2028"/>
    <w:rsid w:val="000C3032"/>
    <w:rsid w:val="000C43B7"/>
    <w:rsid w:val="000C4D08"/>
    <w:rsid w:val="000C6FD7"/>
    <w:rsid w:val="000C772B"/>
    <w:rsid w:val="000D03CF"/>
    <w:rsid w:val="000D1D5D"/>
    <w:rsid w:val="000D23B1"/>
    <w:rsid w:val="000D2B12"/>
    <w:rsid w:val="000D4579"/>
    <w:rsid w:val="000D55EB"/>
    <w:rsid w:val="000D571E"/>
    <w:rsid w:val="000D5AA8"/>
    <w:rsid w:val="000D5B9A"/>
    <w:rsid w:val="000D6D9F"/>
    <w:rsid w:val="000D7A52"/>
    <w:rsid w:val="000D7BF8"/>
    <w:rsid w:val="000D7EE8"/>
    <w:rsid w:val="000E05F2"/>
    <w:rsid w:val="000E0F32"/>
    <w:rsid w:val="000E17C3"/>
    <w:rsid w:val="000E3356"/>
    <w:rsid w:val="000E3396"/>
    <w:rsid w:val="000E3B46"/>
    <w:rsid w:val="000E497C"/>
    <w:rsid w:val="000E502B"/>
    <w:rsid w:val="000E6C50"/>
    <w:rsid w:val="000F0ABA"/>
    <w:rsid w:val="000F1C33"/>
    <w:rsid w:val="000F1DF2"/>
    <w:rsid w:val="000F1F8C"/>
    <w:rsid w:val="000F36A0"/>
    <w:rsid w:val="000F5309"/>
    <w:rsid w:val="000F56AF"/>
    <w:rsid w:val="000F662D"/>
    <w:rsid w:val="000F6779"/>
    <w:rsid w:val="000F7D88"/>
    <w:rsid w:val="001004AA"/>
    <w:rsid w:val="00101F9C"/>
    <w:rsid w:val="0010393A"/>
    <w:rsid w:val="00103D95"/>
    <w:rsid w:val="0010482D"/>
    <w:rsid w:val="00104889"/>
    <w:rsid w:val="00104895"/>
    <w:rsid w:val="00107F9C"/>
    <w:rsid w:val="001124CF"/>
    <w:rsid w:val="00112B4B"/>
    <w:rsid w:val="00112DFD"/>
    <w:rsid w:val="00112E8F"/>
    <w:rsid w:val="001203DE"/>
    <w:rsid w:val="00121137"/>
    <w:rsid w:val="001217F8"/>
    <w:rsid w:val="00122A2E"/>
    <w:rsid w:val="00124837"/>
    <w:rsid w:val="00124977"/>
    <w:rsid w:val="001268BC"/>
    <w:rsid w:val="0013168D"/>
    <w:rsid w:val="00134A76"/>
    <w:rsid w:val="00134EB4"/>
    <w:rsid w:val="0013588F"/>
    <w:rsid w:val="00137917"/>
    <w:rsid w:val="00137FD0"/>
    <w:rsid w:val="00141C61"/>
    <w:rsid w:val="00142470"/>
    <w:rsid w:val="00144476"/>
    <w:rsid w:val="0014539C"/>
    <w:rsid w:val="001505DF"/>
    <w:rsid w:val="0015266D"/>
    <w:rsid w:val="00152E73"/>
    <w:rsid w:val="00153E74"/>
    <w:rsid w:val="00154FAC"/>
    <w:rsid w:val="00157167"/>
    <w:rsid w:val="00161756"/>
    <w:rsid w:val="0016648E"/>
    <w:rsid w:val="001703B3"/>
    <w:rsid w:val="00170915"/>
    <w:rsid w:val="0017107C"/>
    <w:rsid w:val="0017134F"/>
    <w:rsid w:val="001726D2"/>
    <w:rsid w:val="00172994"/>
    <w:rsid w:val="00174DAF"/>
    <w:rsid w:val="0017522A"/>
    <w:rsid w:val="001763E9"/>
    <w:rsid w:val="0017688E"/>
    <w:rsid w:val="00176D1F"/>
    <w:rsid w:val="001775C6"/>
    <w:rsid w:val="001779AF"/>
    <w:rsid w:val="00180CB7"/>
    <w:rsid w:val="0018103A"/>
    <w:rsid w:val="001819C4"/>
    <w:rsid w:val="00181F1D"/>
    <w:rsid w:val="00182498"/>
    <w:rsid w:val="00184821"/>
    <w:rsid w:val="001860A6"/>
    <w:rsid w:val="001875C3"/>
    <w:rsid w:val="001903C1"/>
    <w:rsid w:val="001911FC"/>
    <w:rsid w:val="00192125"/>
    <w:rsid w:val="00192507"/>
    <w:rsid w:val="00192B36"/>
    <w:rsid w:val="00192BD1"/>
    <w:rsid w:val="00192CB9"/>
    <w:rsid w:val="00195CEE"/>
    <w:rsid w:val="001970D3"/>
    <w:rsid w:val="001970D4"/>
    <w:rsid w:val="00197D20"/>
    <w:rsid w:val="001A0D77"/>
    <w:rsid w:val="001A1C2C"/>
    <w:rsid w:val="001A1FEB"/>
    <w:rsid w:val="001A22DE"/>
    <w:rsid w:val="001A241E"/>
    <w:rsid w:val="001A34FF"/>
    <w:rsid w:val="001A407A"/>
    <w:rsid w:val="001A5586"/>
    <w:rsid w:val="001A592D"/>
    <w:rsid w:val="001A5CA0"/>
    <w:rsid w:val="001A64E8"/>
    <w:rsid w:val="001A6E4F"/>
    <w:rsid w:val="001A7199"/>
    <w:rsid w:val="001A7FD9"/>
    <w:rsid w:val="001B0367"/>
    <w:rsid w:val="001B1473"/>
    <w:rsid w:val="001B1E0D"/>
    <w:rsid w:val="001B2DDA"/>
    <w:rsid w:val="001B3A21"/>
    <w:rsid w:val="001B4A97"/>
    <w:rsid w:val="001B7792"/>
    <w:rsid w:val="001B7EDE"/>
    <w:rsid w:val="001C0AA8"/>
    <w:rsid w:val="001C1353"/>
    <w:rsid w:val="001C178B"/>
    <w:rsid w:val="001C1DC0"/>
    <w:rsid w:val="001C363D"/>
    <w:rsid w:val="001C3941"/>
    <w:rsid w:val="001C542E"/>
    <w:rsid w:val="001C5D2C"/>
    <w:rsid w:val="001C6E69"/>
    <w:rsid w:val="001C6E9A"/>
    <w:rsid w:val="001C71BE"/>
    <w:rsid w:val="001C7835"/>
    <w:rsid w:val="001D09D6"/>
    <w:rsid w:val="001D27BD"/>
    <w:rsid w:val="001D379C"/>
    <w:rsid w:val="001D3C2B"/>
    <w:rsid w:val="001D4F06"/>
    <w:rsid w:val="001D5B82"/>
    <w:rsid w:val="001E3385"/>
    <w:rsid w:val="001E4320"/>
    <w:rsid w:val="001E4C19"/>
    <w:rsid w:val="001F0B10"/>
    <w:rsid w:val="001F1074"/>
    <w:rsid w:val="001F13C1"/>
    <w:rsid w:val="001F1988"/>
    <w:rsid w:val="001F213C"/>
    <w:rsid w:val="001F3093"/>
    <w:rsid w:val="001F3980"/>
    <w:rsid w:val="001F4144"/>
    <w:rsid w:val="001F446D"/>
    <w:rsid w:val="001F50A1"/>
    <w:rsid w:val="001F558D"/>
    <w:rsid w:val="001F6314"/>
    <w:rsid w:val="001F638C"/>
    <w:rsid w:val="001F74A6"/>
    <w:rsid w:val="001F76FA"/>
    <w:rsid w:val="001F77A0"/>
    <w:rsid w:val="00201B15"/>
    <w:rsid w:val="002030E3"/>
    <w:rsid w:val="002038A6"/>
    <w:rsid w:val="00203DEE"/>
    <w:rsid w:val="002047F4"/>
    <w:rsid w:val="002068CA"/>
    <w:rsid w:val="00206EB7"/>
    <w:rsid w:val="00207071"/>
    <w:rsid w:val="00207F02"/>
    <w:rsid w:val="00210017"/>
    <w:rsid w:val="0021035B"/>
    <w:rsid w:val="00211014"/>
    <w:rsid w:val="00212166"/>
    <w:rsid w:val="00212ABA"/>
    <w:rsid w:val="00213105"/>
    <w:rsid w:val="002139B6"/>
    <w:rsid w:val="00213F06"/>
    <w:rsid w:val="00214B6C"/>
    <w:rsid w:val="00214C00"/>
    <w:rsid w:val="00214C51"/>
    <w:rsid w:val="00215250"/>
    <w:rsid w:val="00215671"/>
    <w:rsid w:val="002156D5"/>
    <w:rsid w:val="00217328"/>
    <w:rsid w:val="00221778"/>
    <w:rsid w:val="00221AB7"/>
    <w:rsid w:val="002221A3"/>
    <w:rsid w:val="00224446"/>
    <w:rsid w:val="00224556"/>
    <w:rsid w:val="002254FF"/>
    <w:rsid w:val="00227DD0"/>
    <w:rsid w:val="00230A70"/>
    <w:rsid w:val="00231A4D"/>
    <w:rsid w:val="00234492"/>
    <w:rsid w:val="0023467D"/>
    <w:rsid w:val="00234D29"/>
    <w:rsid w:val="00236EB8"/>
    <w:rsid w:val="00241A29"/>
    <w:rsid w:val="00241CD2"/>
    <w:rsid w:val="002424B8"/>
    <w:rsid w:val="0024262E"/>
    <w:rsid w:val="00242803"/>
    <w:rsid w:val="00243EA8"/>
    <w:rsid w:val="00244801"/>
    <w:rsid w:val="00245A2E"/>
    <w:rsid w:val="0024638B"/>
    <w:rsid w:val="00246435"/>
    <w:rsid w:val="002469E8"/>
    <w:rsid w:val="00246BCF"/>
    <w:rsid w:val="00250DB2"/>
    <w:rsid w:val="00250DCF"/>
    <w:rsid w:val="002522AD"/>
    <w:rsid w:val="00253817"/>
    <w:rsid w:val="00253CF4"/>
    <w:rsid w:val="00253E59"/>
    <w:rsid w:val="00254053"/>
    <w:rsid w:val="00254966"/>
    <w:rsid w:val="00254A36"/>
    <w:rsid w:val="002554BE"/>
    <w:rsid w:val="00256321"/>
    <w:rsid w:val="0025677D"/>
    <w:rsid w:val="00261D66"/>
    <w:rsid w:val="00262C76"/>
    <w:rsid w:val="00266F71"/>
    <w:rsid w:val="002679A5"/>
    <w:rsid w:val="00270794"/>
    <w:rsid w:val="00270834"/>
    <w:rsid w:val="002711DE"/>
    <w:rsid w:val="0027496D"/>
    <w:rsid w:val="002755A2"/>
    <w:rsid w:val="00275DB7"/>
    <w:rsid w:val="002764DB"/>
    <w:rsid w:val="00281426"/>
    <w:rsid w:val="002814E6"/>
    <w:rsid w:val="002823DF"/>
    <w:rsid w:val="002825A7"/>
    <w:rsid w:val="00283169"/>
    <w:rsid w:val="00283D3F"/>
    <w:rsid w:val="00285875"/>
    <w:rsid w:val="00286342"/>
    <w:rsid w:val="0028661C"/>
    <w:rsid w:val="002878B8"/>
    <w:rsid w:val="00287C90"/>
    <w:rsid w:val="0029068C"/>
    <w:rsid w:val="002918A8"/>
    <w:rsid w:val="0029219C"/>
    <w:rsid w:val="00292747"/>
    <w:rsid w:val="002931B0"/>
    <w:rsid w:val="00293AE1"/>
    <w:rsid w:val="002949F6"/>
    <w:rsid w:val="002951A4"/>
    <w:rsid w:val="00296082"/>
    <w:rsid w:val="002965C0"/>
    <w:rsid w:val="00297CE6"/>
    <w:rsid w:val="002A1F51"/>
    <w:rsid w:val="002A31B1"/>
    <w:rsid w:val="002A3E75"/>
    <w:rsid w:val="002A436B"/>
    <w:rsid w:val="002A578F"/>
    <w:rsid w:val="002A64FE"/>
    <w:rsid w:val="002A7DDE"/>
    <w:rsid w:val="002B1C92"/>
    <w:rsid w:val="002B21AD"/>
    <w:rsid w:val="002B21EA"/>
    <w:rsid w:val="002B2927"/>
    <w:rsid w:val="002B3441"/>
    <w:rsid w:val="002B3EC6"/>
    <w:rsid w:val="002B50FD"/>
    <w:rsid w:val="002B522B"/>
    <w:rsid w:val="002B5F69"/>
    <w:rsid w:val="002B72A9"/>
    <w:rsid w:val="002C048C"/>
    <w:rsid w:val="002C0575"/>
    <w:rsid w:val="002C0E9C"/>
    <w:rsid w:val="002C0F39"/>
    <w:rsid w:val="002C2241"/>
    <w:rsid w:val="002C2FFE"/>
    <w:rsid w:val="002C372B"/>
    <w:rsid w:val="002C4621"/>
    <w:rsid w:val="002C7A2C"/>
    <w:rsid w:val="002D0371"/>
    <w:rsid w:val="002D05FA"/>
    <w:rsid w:val="002D0BF3"/>
    <w:rsid w:val="002D1F30"/>
    <w:rsid w:val="002D2E7E"/>
    <w:rsid w:val="002D3B28"/>
    <w:rsid w:val="002D6C24"/>
    <w:rsid w:val="002D7467"/>
    <w:rsid w:val="002E0EDA"/>
    <w:rsid w:val="002E1136"/>
    <w:rsid w:val="002E33B1"/>
    <w:rsid w:val="002E39B4"/>
    <w:rsid w:val="002E3F3F"/>
    <w:rsid w:val="002E3F47"/>
    <w:rsid w:val="002E4073"/>
    <w:rsid w:val="002E49AF"/>
    <w:rsid w:val="002E5183"/>
    <w:rsid w:val="002E5C50"/>
    <w:rsid w:val="002E5CAB"/>
    <w:rsid w:val="002E75D8"/>
    <w:rsid w:val="002E7A9E"/>
    <w:rsid w:val="002F0D3E"/>
    <w:rsid w:val="002F1B9E"/>
    <w:rsid w:val="002F21F2"/>
    <w:rsid w:val="002F2925"/>
    <w:rsid w:val="002F2DB1"/>
    <w:rsid w:val="002F522A"/>
    <w:rsid w:val="002F5713"/>
    <w:rsid w:val="002F6C12"/>
    <w:rsid w:val="002F6FBA"/>
    <w:rsid w:val="002F7764"/>
    <w:rsid w:val="002F7F7F"/>
    <w:rsid w:val="0030018A"/>
    <w:rsid w:val="00301180"/>
    <w:rsid w:val="00301DF1"/>
    <w:rsid w:val="00302321"/>
    <w:rsid w:val="0030353E"/>
    <w:rsid w:val="003047B1"/>
    <w:rsid w:val="00304F30"/>
    <w:rsid w:val="00305171"/>
    <w:rsid w:val="0030526B"/>
    <w:rsid w:val="00305A58"/>
    <w:rsid w:val="00307097"/>
    <w:rsid w:val="00313462"/>
    <w:rsid w:val="00313D66"/>
    <w:rsid w:val="00313EF7"/>
    <w:rsid w:val="00314BF1"/>
    <w:rsid w:val="00315664"/>
    <w:rsid w:val="0031610F"/>
    <w:rsid w:val="00317A3B"/>
    <w:rsid w:val="003233A2"/>
    <w:rsid w:val="00323E0F"/>
    <w:rsid w:val="003245BF"/>
    <w:rsid w:val="00324936"/>
    <w:rsid w:val="00324D71"/>
    <w:rsid w:val="00324E9E"/>
    <w:rsid w:val="00325637"/>
    <w:rsid w:val="00326438"/>
    <w:rsid w:val="00326B0C"/>
    <w:rsid w:val="00330F67"/>
    <w:rsid w:val="00331B5D"/>
    <w:rsid w:val="00331B92"/>
    <w:rsid w:val="003326A9"/>
    <w:rsid w:val="00332BA3"/>
    <w:rsid w:val="00334A59"/>
    <w:rsid w:val="00335994"/>
    <w:rsid w:val="003372F6"/>
    <w:rsid w:val="003408D3"/>
    <w:rsid w:val="00342ED3"/>
    <w:rsid w:val="00343566"/>
    <w:rsid w:val="00343C30"/>
    <w:rsid w:val="0034432C"/>
    <w:rsid w:val="003456CF"/>
    <w:rsid w:val="0034680A"/>
    <w:rsid w:val="003469B3"/>
    <w:rsid w:val="00346D64"/>
    <w:rsid w:val="0035196F"/>
    <w:rsid w:val="00353CE8"/>
    <w:rsid w:val="00354859"/>
    <w:rsid w:val="00355CA6"/>
    <w:rsid w:val="003617BC"/>
    <w:rsid w:val="00363EB9"/>
    <w:rsid w:val="00363FF8"/>
    <w:rsid w:val="00364622"/>
    <w:rsid w:val="00365384"/>
    <w:rsid w:val="003657EF"/>
    <w:rsid w:val="00366412"/>
    <w:rsid w:val="00366F50"/>
    <w:rsid w:val="00367315"/>
    <w:rsid w:val="00367DC0"/>
    <w:rsid w:val="00371037"/>
    <w:rsid w:val="003711B0"/>
    <w:rsid w:val="00371360"/>
    <w:rsid w:val="00374847"/>
    <w:rsid w:val="003753C9"/>
    <w:rsid w:val="0037721D"/>
    <w:rsid w:val="003803CA"/>
    <w:rsid w:val="00380E40"/>
    <w:rsid w:val="0038102A"/>
    <w:rsid w:val="0038139B"/>
    <w:rsid w:val="00381EA4"/>
    <w:rsid w:val="003825FE"/>
    <w:rsid w:val="0038309D"/>
    <w:rsid w:val="003834E8"/>
    <w:rsid w:val="00384267"/>
    <w:rsid w:val="003854C4"/>
    <w:rsid w:val="00386607"/>
    <w:rsid w:val="00387525"/>
    <w:rsid w:val="00390525"/>
    <w:rsid w:val="00390EAC"/>
    <w:rsid w:val="00391526"/>
    <w:rsid w:val="00391EC1"/>
    <w:rsid w:val="00393CF3"/>
    <w:rsid w:val="00393F1E"/>
    <w:rsid w:val="00395707"/>
    <w:rsid w:val="00395AA1"/>
    <w:rsid w:val="003A2220"/>
    <w:rsid w:val="003A274F"/>
    <w:rsid w:val="003A5D90"/>
    <w:rsid w:val="003A5F96"/>
    <w:rsid w:val="003A7254"/>
    <w:rsid w:val="003B2EE7"/>
    <w:rsid w:val="003B3318"/>
    <w:rsid w:val="003B3DF8"/>
    <w:rsid w:val="003B4F46"/>
    <w:rsid w:val="003B5769"/>
    <w:rsid w:val="003B5FAE"/>
    <w:rsid w:val="003B6940"/>
    <w:rsid w:val="003B6F81"/>
    <w:rsid w:val="003B7FAB"/>
    <w:rsid w:val="003C1835"/>
    <w:rsid w:val="003C1A2C"/>
    <w:rsid w:val="003C2084"/>
    <w:rsid w:val="003C2FC2"/>
    <w:rsid w:val="003C43AB"/>
    <w:rsid w:val="003C5A58"/>
    <w:rsid w:val="003C5CC4"/>
    <w:rsid w:val="003C69B5"/>
    <w:rsid w:val="003C6E79"/>
    <w:rsid w:val="003C76EC"/>
    <w:rsid w:val="003D23A3"/>
    <w:rsid w:val="003D316F"/>
    <w:rsid w:val="003D3729"/>
    <w:rsid w:val="003D4C1F"/>
    <w:rsid w:val="003D5856"/>
    <w:rsid w:val="003D5D8B"/>
    <w:rsid w:val="003D5DE1"/>
    <w:rsid w:val="003D60E9"/>
    <w:rsid w:val="003D6132"/>
    <w:rsid w:val="003D6403"/>
    <w:rsid w:val="003D6D3F"/>
    <w:rsid w:val="003E0196"/>
    <w:rsid w:val="003E29F6"/>
    <w:rsid w:val="003E2CBA"/>
    <w:rsid w:val="003E491B"/>
    <w:rsid w:val="003E52CE"/>
    <w:rsid w:val="003E6A9E"/>
    <w:rsid w:val="003E6E17"/>
    <w:rsid w:val="003E6F41"/>
    <w:rsid w:val="003E7563"/>
    <w:rsid w:val="003E7D6D"/>
    <w:rsid w:val="003F36BD"/>
    <w:rsid w:val="003F62F8"/>
    <w:rsid w:val="003F70B1"/>
    <w:rsid w:val="003F7283"/>
    <w:rsid w:val="003F7609"/>
    <w:rsid w:val="00400300"/>
    <w:rsid w:val="00400A83"/>
    <w:rsid w:val="0040225E"/>
    <w:rsid w:val="004025D7"/>
    <w:rsid w:val="00402E34"/>
    <w:rsid w:val="004042B3"/>
    <w:rsid w:val="00404923"/>
    <w:rsid w:val="00404CE2"/>
    <w:rsid w:val="00404E4F"/>
    <w:rsid w:val="00410430"/>
    <w:rsid w:val="00410455"/>
    <w:rsid w:val="00410C6D"/>
    <w:rsid w:val="00411081"/>
    <w:rsid w:val="0041114B"/>
    <w:rsid w:val="00411A0D"/>
    <w:rsid w:val="00411DDF"/>
    <w:rsid w:val="00412CDA"/>
    <w:rsid w:val="00413AC5"/>
    <w:rsid w:val="00413AE3"/>
    <w:rsid w:val="00413D74"/>
    <w:rsid w:val="00415704"/>
    <w:rsid w:val="0041673A"/>
    <w:rsid w:val="00417FDA"/>
    <w:rsid w:val="004210A3"/>
    <w:rsid w:val="004232BB"/>
    <w:rsid w:val="0042339A"/>
    <w:rsid w:val="0042392E"/>
    <w:rsid w:val="00423B0C"/>
    <w:rsid w:val="0042508F"/>
    <w:rsid w:val="00430934"/>
    <w:rsid w:val="00431ABA"/>
    <w:rsid w:val="00433984"/>
    <w:rsid w:val="004362D2"/>
    <w:rsid w:val="00437293"/>
    <w:rsid w:val="0044058C"/>
    <w:rsid w:val="00440D45"/>
    <w:rsid w:val="00440E25"/>
    <w:rsid w:val="004411F6"/>
    <w:rsid w:val="00441820"/>
    <w:rsid w:val="004424EC"/>
    <w:rsid w:val="004439E4"/>
    <w:rsid w:val="00445F3B"/>
    <w:rsid w:val="0044608B"/>
    <w:rsid w:val="00450DAD"/>
    <w:rsid w:val="00451366"/>
    <w:rsid w:val="00452BF4"/>
    <w:rsid w:val="0045316C"/>
    <w:rsid w:val="0045550D"/>
    <w:rsid w:val="00456178"/>
    <w:rsid w:val="00457F3B"/>
    <w:rsid w:val="004605D8"/>
    <w:rsid w:val="00460E5E"/>
    <w:rsid w:val="0046167E"/>
    <w:rsid w:val="00462CCB"/>
    <w:rsid w:val="00462D8F"/>
    <w:rsid w:val="004635FD"/>
    <w:rsid w:val="00463E28"/>
    <w:rsid w:val="00464890"/>
    <w:rsid w:val="00465156"/>
    <w:rsid w:val="0046721D"/>
    <w:rsid w:val="004673AE"/>
    <w:rsid w:val="00470329"/>
    <w:rsid w:val="00472642"/>
    <w:rsid w:val="00473982"/>
    <w:rsid w:val="0047449D"/>
    <w:rsid w:val="00476E58"/>
    <w:rsid w:val="00477EDE"/>
    <w:rsid w:val="004801C6"/>
    <w:rsid w:val="00480932"/>
    <w:rsid w:val="00480DE0"/>
    <w:rsid w:val="00482658"/>
    <w:rsid w:val="00482873"/>
    <w:rsid w:val="00482A00"/>
    <w:rsid w:val="0048326A"/>
    <w:rsid w:val="00486C20"/>
    <w:rsid w:val="00487540"/>
    <w:rsid w:val="00487B9F"/>
    <w:rsid w:val="00490CD5"/>
    <w:rsid w:val="00492AC3"/>
    <w:rsid w:val="00493288"/>
    <w:rsid w:val="00497F80"/>
    <w:rsid w:val="004A056B"/>
    <w:rsid w:val="004A2DC4"/>
    <w:rsid w:val="004A4626"/>
    <w:rsid w:val="004A5D27"/>
    <w:rsid w:val="004A6017"/>
    <w:rsid w:val="004A7BA1"/>
    <w:rsid w:val="004B0532"/>
    <w:rsid w:val="004B0880"/>
    <w:rsid w:val="004B0A87"/>
    <w:rsid w:val="004B31C6"/>
    <w:rsid w:val="004B345E"/>
    <w:rsid w:val="004B3797"/>
    <w:rsid w:val="004B3898"/>
    <w:rsid w:val="004B4B1B"/>
    <w:rsid w:val="004B5872"/>
    <w:rsid w:val="004B609E"/>
    <w:rsid w:val="004B7536"/>
    <w:rsid w:val="004C0AAE"/>
    <w:rsid w:val="004C177F"/>
    <w:rsid w:val="004C3B54"/>
    <w:rsid w:val="004C3E26"/>
    <w:rsid w:val="004C4B46"/>
    <w:rsid w:val="004C5F03"/>
    <w:rsid w:val="004C7395"/>
    <w:rsid w:val="004D0322"/>
    <w:rsid w:val="004D0E9C"/>
    <w:rsid w:val="004D1996"/>
    <w:rsid w:val="004D3675"/>
    <w:rsid w:val="004D3F7B"/>
    <w:rsid w:val="004D47DF"/>
    <w:rsid w:val="004D5E57"/>
    <w:rsid w:val="004D5F42"/>
    <w:rsid w:val="004D6C21"/>
    <w:rsid w:val="004D7C16"/>
    <w:rsid w:val="004E0029"/>
    <w:rsid w:val="004E0833"/>
    <w:rsid w:val="004E28C6"/>
    <w:rsid w:val="004E3D0D"/>
    <w:rsid w:val="004E67A1"/>
    <w:rsid w:val="004E7FED"/>
    <w:rsid w:val="004F0293"/>
    <w:rsid w:val="004F02C8"/>
    <w:rsid w:val="004F138F"/>
    <w:rsid w:val="004F1D29"/>
    <w:rsid w:val="004F32C4"/>
    <w:rsid w:val="004F4CDD"/>
    <w:rsid w:val="004F515D"/>
    <w:rsid w:val="004F66E1"/>
    <w:rsid w:val="004F766C"/>
    <w:rsid w:val="004F7D0D"/>
    <w:rsid w:val="00500C61"/>
    <w:rsid w:val="00501DC1"/>
    <w:rsid w:val="00502144"/>
    <w:rsid w:val="00505FC6"/>
    <w:rsid w:val="0050670B"/>
    <w:rsid w:val="00506CDF"/>
    <w:rsid w:val="00510B28"/>
    <w:rsid w:val="00510D22"/>
    <w:rsid w:val="00513392"/>
    <w:rsid w:val="00513A26"/>
    <w:rsid w:val="005141E8"/>
    <w:rsid w:val="00517B14"/>
    <w:rsid w:val="005228B6"/>
    <w:rsid w:val="005233A8"/>
    <w:rsid w:val="005234D7"/>
    <w:rsid w:val="00524887"/>
    <w:rsid w:val="0052530E"/>
    <w:rsid w:val="005328D8"/>
    <w:rsid w:val="00533BEE"/>
    <w:rsid w:val="005347C6"/>
    <w:rsid w:val="00534D4F"/>
    <w:rsid w:val="00535A87"/>
    <w:rsid w:val="00536440"/>
    <w:rsid w:val="00540315"/>
    <w:rsid w:val="00540786"/>
    <w:rsid w:val="00541688"/>
    <w:rsid w:val="00541834"/>
    <w:rsid w:val="00541D47"/>
    <w:rsid w:val="00543C36"/>
    <w:rsid w:val="005461AA"/>
    <w:rsid w:val="00547EC3"/>
    <w:rsid w:val="00550A42"/>
    <w:rsid w:val="00550C08"/>
    <w:rsid w:val="00550C99"/>
    <w:rsid w:val="00551A18"/>
    <w:rsid w:val="00552AD9"/>
    <w:rsid w:val="00553413"/>
    <w:rsid w:val="005546D4"/>
    <w:rsid w:val="00556103"/>
    <w:rsid w:val="00557E3C"/>
    <w:rsid w:val="005602EF"/>
    <w:rsid w:val="00560F00"/>
    <w:rsid w:val="005620B2"/>
    <w:rsid w:val="00563332"/>
    <w:rsid w:val="0056425D"/>
    <w:rsid w:val="00565D92"/>
    <w:rsid w:val="005663D1"/>
    <w:rsid w:val="005676FA"/>
    <w:rsid w:val="00567AC4"/>
    <w:rsid w:val="00571152"/>
    <w:rsid w:val="00571891"/>
    <w:rsid w:val="00572D4F"/>
    <w:rsid w:val="00573540"/>
    <w:rsid w:val="00574B70"/>
    <w:rsid w:val="00577BC0"/>
    <w:rsid w:val="00577C2E"/>
    <w:rsid w:val="00577E2E"/>
    <w:rsid w:val="005802A3"/>
    <w:rsid w:val="005804FB"/>
    <w:rsid w:val="0058369E"/>
    <w:rsid w:val="00587034"/>
    <w:rsid w:val="00587691"/>
    <w:rsid w:val="00591584"/>
    <w:rsid w:val="00591D4F"/>
    <w:rsid w:val="00593314"/>
    <w:rsid w:val="00593EA3"/>
    <w:rsid w:val="00594496"/>
    <w:rsid w:val="00595C49"/>
    <w:rsid w:val="005A00A2"/>
    <w:rsid w:val="005A33E4"/>
    <w:rsid w:val="005A36EC"/>
    <w:rsid w:val="005A4525"/>
    <w:rsid w:val="005A5E66"/>
    <w:rsid w:val="005A64A8"/>
    <w:rsid w:val="005B1175"/>
    <w:rsid w:val="005B1D2D"/>
    <w:rsid w:val="005B212D"/>
    <w:rsid w:val="005B4C74"/>
    <w:rsid w:val="005B5208"/>
    <w:rsid w:val="005B59AC"/>
    <w:rsid w:val="005B6087"/>
    <w:rsid w:val="005B663E"/>
    <w:rsid w:val="005C392E"/>
    <w:rsid w:val="005C4BEA"/>
    <w:rsid w:val="005C562E"/>
    <w:rsid w:val="005C5A8B"/>
    <w:rsid w:val="005C5FF7"/>
    <w:rsid w:val="005C606E"/>
    <w:rsid w:val="005C61A6"/>
    <w:rsid w:val="005C6596"/>
    <w:rsid w:val="005C6618"/>
    <w:rsid w:val="005C7156"/>
    <w:rsid w:val="005C72FF"/>
    <w:rsid w:val="005C7B97"/>
    <w:rsid w:val="005D0514"/>
    <w:rsid w:val="005D094E"/>
    <w:rsid w:val="005D0A83"/>
    <w:rsid w:val="005D14C4"/>
    <w:rsid w:val="005D14F7"/>
    <w:rsid w:val="005D172B"/>
    <w:rsid w:val="005D34D6"/>
    <w:rsid w:val="005D3F89"/>
    <w:rsid w:val="005D4000"/>
    <w:rsid w:val="005D6189"/>
    <w:rsid w:val="005D6421"/>
    <w:rsid w:val="005D6959"/>
    <w:rsid w:val="005D74EE"/>
    <w:rsid w:val="005E0A41"/>
    <w:rsid w:val="005E0DE0"/>
    <w:rsid w:val="005E1508"/>
    <w:rsid w:val="005E17B0"/>
    <w:rsid w:val="005E29EE"/>
    <w:rsid w:val="005E2C46"/>
    <w:rsid w:val="005E33A9"/>
    <w:rsid w:val="005E482B"/>
    <w:rsid w:val="005E4BB8"/>
    <w:rsid w:val="005E7F27"/>
    <w:rsid w:val="005F0666"/>
    <w:rsid w:val="005F0765"/>
    <w:rsid w:val="005F52FF"/>
    <w:rsid w:val="005F6A1C"/>
    <w:rsid w:val="005F7C5F"/>
    <w:rsid w:val="005F7EFC"/>
    <w:rsid w:val="0060124F"/>
    <w:rsid w:val="00601F93"/>
    <w:rsid w:val="00602C13"/>
    <w:rsid w:val="00602C85"/>
    <w:rsid w:val="0060340C"/>
    <w:rsid w:val="00603FD5"/>
    <w:rsid w:val="00604A6A"/>
    <w:rsid w:val="0060506F"/>
    <w:rsid w:val="006054D6"/>
    <w:rsid w:val="00606051"/>
    <w:rsid w:val="00607615"/>
    <w:rsid w:val="0060793C"/>
    <w:rsid w:val="00610A0A"/>
    <w:rsid w:val="00610B48"/>
    <w:rsid w:val="00616430"/>
    <w:rsid w:val="00616DC8"/>
    <w:rsid w:val="006256DC"/>
    <w:rsid w:val="00626985"/>
    <w:rsid w:val="0063223C"/>
    <w:rsid w:val="0063317B"/>
    <w:rsid w:val="00633400"/>
    <w:rsid w:val="00634353"/>
    <w:rsid w:val="006365DA"/>
    <w:rsid w:val="00636B8E"/>
    <w:rsid w:val="00636D26"/>
    <w:rsid w:val="00637382"/>
    <w:rsid w:val="006403C6"/>
    <w:rsid w:val="0064050A"/>
    <w:rsid w:val="00641C42"/>
    <w:rsid w:val="00643F01"/>
    <w:rsid w:val="0064570B"/>
    <w:rsid w:val="0064601A"/>
    <w:rsid w:val="00650E9B"/>
    <w:rsid w:val="00651F13"/>
    <w:rsid w:val="00652BCD"/>
    <w:rsid w:val="006549C9"/>
    <w:rsid w:val="00654BCF"/>
    <w:rsid w:val="00656A34"/>
    <w:rsid w:val="00656BA9"/>
    <w:rsid w:val="00657B49"/>
    <w:rsid w:val="00660103"/>
    <w:rsid w:val="00660A4F"/>
    <w:rsid w:val="00660DE4"/>
    <w:rsid w:val="0066241C"/>
    <w:rsid w:val="00662B6B"/>
    <w:rsid w:val="00662BA7"/>
    <w:rsid w:val="00662E50"/>
    <w:rsid w:val="00664924"/>
    <w:rsid w:val="00665136"/>
    <w:rsid w:val="0066560D"/>
    <w:rsid w:val="00665680"/>
    <w:rsid w:val="006668FF"/>
    <w:rsid w:val="0066740D"/>
    <w:rsid w:val="0067014A"/>
    <w:rsid w:val="006723C0"/>
    <w:rsid w:val="00675685"/>
    <w:rsid w:val="00675A17"/>
    <w:rsid w:val="006841DE"/>
    <w:rsid w:val="0068487D"/>
    <w:rsid w:val="00685063"/>
    <w:rsid w:val="00685366"/>
    <w:rsid w:val="00685A62"/>
    <w:rsid w:val="00685FD4"/>
    <w:rsid w:val="00686584"/>
    <w:rsid w:val="00686A26"/>
    <w:rsid w:val="00686B77"/>
    <w:rsid w:val="0068724F"/>
    <w:rsid w:val="0069034B"/>
    <w:rsid w:val="006904D1"/>
    <w:rsid w:val="00690EBC"/>
    <w:rsid w:val="0069308B"/>
    <w:rsid w:val="006932C9"/>
    <w:rsid w:val="00693358"/>
    <w:rsid w:val="00693F87"/>
    <w:rsid w:val="00694D74"/>
    <w:rsid w:val="0069582F"/>
    <w:rsid w:val="006959F7"/>
    <w:rsid w:val="00695DCC"/>
    <w:rsid w:val="006A1726"/>
    <w:rsid w:val="006A1DEF"/>
    <w:rsid w:val="006A2316"/>
    <w:rsid w:val="006A2794"/>
    <w:rsid w:val="006A46B4"/>
    <w:rsid w:val="006A4DA3"/>
    <w:rsid w:val="006A6B60"/>
    <w:rsid w:val="006A6DEA"/>
    <w:rsid w:val="006B15EF"/>
    <w:rsid w:val="006B1983"/>
    <w:rsid w:val="006B1F77"/>
    <w:rsid w:val="006B2379"/>
    <w:rsid w:val="006B2541"/>
    <w:rsid w:val="006B27DC"/>
    <w:rsid w:val="006B31C4"/>
    <w:rsid w:val="006B3486"/>
    <w:rsid w:val="006B3821"/>
    <w:rsid w:val="006B76AA"/>
    <w:rsid w:val="006B7F92"/>
    <w:rsid w:val="006C29E1"/>
    <w:rsid w:val="006C3EC7"/>
    <w:rsid w:val="006C4AF4"/>
    <w:rsid w:val="006C75B4"/>
    <w:rsid w:val="006C798E"/>
    <w:rsid w:val="006D04F8"/>
    <w:rsid w:val="006D30AE"/>
    <w:rsid w:val="006D3F2F"/>
    <w:rsid w:val="006D4093"/>
    <w:rsid w:val="006D5383"/>
    <w:rsid w:val="006E0AE6"/>
    <w:rsid w:val="006E0CB7"/>
    <w:rsid w:val="006E0E12"/>
    <w:rsid w:val="006E1AA1"/>
    <w:rsid w:val="006E3536"/>
    <w:rsid w:val="006E3B36"/>
    <w:rsid w:val="006E5038"/>
    <w:rsid w:val="006E6AB5"/>
    <w:rsid w:val="006E70BD"/>
    <w:rsid w:val="006F01E3"/>
    <w:rsid w:val="006F127C"/>
    <w:rsid w:val="006F14FB"/>
    <w:rsid w:val="006F175C"/>
    <w:rsid w:val="006F36E5"/>
    <w:rsid w:val="006F509E"/>
    <w:rsid w:val="006F5547"/>
    <w:rsid w:val="006F59E7"/>
    <w:rsid w:val="006F682A"/>
    <w:rsid w:val="00702841"/>
    <w:rsid w:val="00702F92"/>
    <w:rsid w:val="0070342B"/>
    <w:rsid w:val="00703C0C"/>
    <w:rsid w:val="00704FCA"/>
    <w:rsid w:val="007075A0"/>
    <w:rsid w:val="00710FB8"/>
    <w:rsid w:val="0071132C"/>
    <w:rsid w:val="007117B2"/>
    <w:rsid w:val="007127E9"/>
    <w:rsid w:val="007134C1"/>
    <w:rsid w:val="00713C89"/>
    <w:rsid w:val="00714488"/>
    <w:rsid w:val="00714642"/>
    <w:rsid w:val="00714C6B"/>
    <w:rsid w:val="00716AF1"/>
    <w:rsid w:val="00716CBF"/>
    <w:rsid w:val="00716E5D"/>
    <w:rsid w:val="007172AD"/>
    <w:rsid w:val="00720BE6"/>
    <w:rsid w:val="00720E32"/>
    <w:rsid w:val="0072188D"/>
    <w:rsid w:val="0072193B"/>
    <w:rsid w:val="007226E6"/>
    <w:rsid w:val="00723F26"/>
    <w:rsid w:val="00724B29"/>
    <w:rsid w:val="00725258"/>
    <w:rsid w:val="007254A7"/>
    <w:rsid w:val="007274E6"/>
    <w:rsid w:val="00727EAB"/>
    <w:rsid w:val="007315E9"/>
    <w:rsid w:val="007327DC"/>
    <w:rsid w:val="00733B6E"/>
    <w:rsid w:val="00735926"/>
    <w:rsid w:val="00737973"/>
    <w:rsid w:val="00741C99"/>
    <w:rsid w:val="00742E92"/>
    <w:rsid w:val="00743B9F"/>
    <w:rsid w:val="00743D3A"/>
    <w:rsid w:val="00744CC8"/>
    <w:rsid w:val="0074572A"/>
    <w:rsid w:val="007520BA"/>
    <w:rsid w:val="00754207"/>
    <w:rsid w:val="00756B33"/>
    <w:rsid w:val="007574FB"/>
    <w:rsid w:val="00757885"/>
    <w:rsid w:val="00757D94"/>
    <w:rsid w:val="00766394"/>
    <w:rsid w:val="00766F02"/>
    <w:rsid w:val="007679BB"/>
    <w:rsid w:val="00770930"/>
    <w:rsid w:val="00770AB4"/>
    <w:rsid w:val="00771D69"/>
    <w:rsid w:val="00772229"/>
    <w:rsid w:val="00772AE1"/>
    <w:rsid w:val="007748AF"/>
    <w:rsid w:val="00774C23"/>
    <w:rsid w:val="00775142"/>
    <w:rsid w:val="00777ED7"/>
    <w:rsid w:val="007823B6"/>
    <w:rsid w:val="0078273A"/>
    <w:rsid w:val="00782C34"/>
    <w:rsid w:val="00783ECA"/>
    <w:rsid w:val="0078497F"/>
    <w:rsid w:val="00784B28"/>
    <w:rsid w:val="00785CA0"/>
    <w:rsid w:val="007867D0"/>
    <w:rsid w:val="00792BB4"/>
    <w:rsid w:val="00792F58"/>
    <w:rsid w:val="007942BF"/>
    <w:rsid w:val="00796610"/>
    <w:rsid w:val="00796D07"/>
    <w:rsid w:val="00797E53"/>
    <w:rsid w:val="007A0363"/>
    <w:rsid w:val="007A2584"/>
    <w:rsid w:val="007A2634"/>
    <w:rsid w:val="007A268B"/>
    <w:rsid w:val="007A37E4"/>
    <w:rsid w:val="007A498E"/>
    <w:rsid w:val="007A72AE"/>
    <w:rsid w:val="007B0258"/>
    <w:rsid w:val="007B0D9B"/>
    <w:rsid w:val="007B1E69"/>
    <w:rsid w:val="007B2306"/>
    <w:rsid w:val="007B34BA"/>
    <w:rsid w:val="007B4166"/>
    <w:rsid w:val="007B5000"/>
    <w:rsid w:val="007B598B"/>
    <w:rsid w:val="007B667E"/>
    <w:rsid w:val="007B699E"/>
    <w:rsid w:val="007B69AF"/>
    <w:rsid w:val="007B74BE"/>
    <w:rsid w:val="007C2014"/>
    <w:rsid w:val="007C211A"/>
    <w:rsid w:val="007C39DF"/>
    <w:rsid w:val="007C4778"/>
    <w:rsid w:val="007C4807"/>
    <w:rsid w:val="007C57D9"/>
    <w:rsid w:val="007C73D7"/>
    <w:rsid w:val="007C75E4"/>
    <w:rsid w:val="007D0A3D"/>
    <w:rsid w:val="007D2BAD"/>
    <w:rsid w:val="007D4E00"/>
    <w:rsid w:val="007D4E1B"/>
    <w:rsid w:val="007D4F28"/>
    <w:rsid w:val="007E0D58"/>
    <w:rsid w:val="007E1A98"/>
    <w:rsid w:val="007E2E1C"/>
    <w:rsid w:val="007E57ED"/>
    <w:rsid w:val="007E6190"/>
    <w:rsid w:val="007F0A55"/>
    <w:rsid w:val="007F0D1D"/>
    <w:rsid w:val="007F10C7"/>
    <w:rsid w:val="007F120F"/>
    <w:rsid w:val="007F162A"/>
    <w:rsid w:val="007F1937"/>
    <w:rsid w:val="007F1ABE"/>
    <w:rsid w:val="007F2128"/>
    <w:rsid w:val="007F385C"/>
    <w:rsid w:val="007F4735"/>
    <w:rsid w:val="007F514A"/>
    <w:rsid w:val="007F73CE"/>
    <w:rsid w:val="00801F9D"/>
    <w:rsid w:val="0080264F"/>
    <w:rsid w:val="00805B5A"/>
    <w:rsid w:val="00805CE3"/>
    <w:rsid w:val="00805F18"/>
    <w:rsid w:val="00806685"/>
    <w:rsid w:val="008075C7"/>
    <w:rsid w:val="00810438"/>
    <w:rsid w:val="00811097"/>
    <w:rsid w:val="00814EAA"/>
    <w:rsid w:val="0081533C"/>
    <w:rsid w:val="00816AAD"/>
    <w:rsid w:val="008173A1"/>
    <w:rsid w:val="00817FC6"/>
    <w:rsid w:val="008211F1"/>
    <w:rsid w:val="008213A6"/>
    <w:rsid w:val="00822429"/>
    <w:rsid w:val="00822E5E"/>
    <w:rsid w:val="008236F3"/>
    <w:rsid w:val="00826D4A"/>
    <w:rsid w:val="0082744C"/>
    <w:rsid w:val="0082747A"/>
    <w:rsid w:val="00827877"/>
    <w:rsid w:val="00827C2F"/>
    <w:rsid w:val="00827D7A"/>
    <w:rsid w:val="00827F9B"/>
    <w:rsid w:val="00830085"/>
    <w:rsid w:val="00833838"/>
    <w:rsid w:val="00833963"/>
    <w:rsid w:val="0083428C"/>
    <w:rsid w:val="00835122"/>
    <w:rsid w:val="00835666"/>
    <w:rsid w:val="00835B8D"/>
    <w:rsid w:val="00837539"/>
    <w:rsid w:val="008401C0"/>
    <w:rsid w:val="0084252A"/>
    <w:rsid w:val="0084286B"/>
    <w:rsid w:val="00842B9A"/>
    <w:rsid w:val="00842F70"/>
    <w:rsid w:val="0084303B"/>
    <w:rsid w:val="00843BFD"/>
    <w:rsid w:val="00847179"/>
    <w:rsid w:val="008511A7"/>
    <w:rsid w:val="00851F20"/>
    <w:rsid w:val="00853CC4"/>
    <w:rsid w:val="00853D55"/>
    <w:rsid w:val="0085439B"/>
    <w:rsid w:val="00854953"/>
    <w:rsid w:val="00855454"/>
    <w:rsid w:val="00855777"/>
    <w:rsid w:val="008557CE"/>
    <w:rsid w:val="008562DF"/>
    <w:rsid w:val="00856CA3"/>
    <w:rsid w:val="00860177"/>
    <w:rsid w:val="0086078E"/>
    <w:rsid w:val="00862BCA"/>
    <w:rsid w:val="00865417"/>
    <w:rsid w:val="00866720"/>
    <w:rsid w:val="00867260"/>
    <w:rsid w:val="008673A3"/>
    <w:rsid w:val="008674C0"/>
    <w:rsid w:val="0087004A"/>
    <w:rsid w:val="00870DAD"/>
    <w:rsid w:val="00872A99"/>
    <w:rsid w:val="00873A4F"/>
    <w:rsid w:val="00874C9B"/>
    <w:rsid w:val="00874F0F"/>
    <w:rsid w:val="00875D76"/>
    <w:rsid w:val="00876773"/>
    <w:rsid w:val="00876EE1"/>
    <w:rsid w:val="00877027"/>
    <w:rsid w:val="008770C2"/>
    <w:rsid w:val="00881384"/>
    <w:rsid w:val="00881920"/>
    <w:rsid w:val="00881BDC"/>
    <w:rsid w:val="008833F3"/>
    <w:rsid w:val="00883B90"/>
    <w:rsid w:val="008863B4"/>
    <w:rsid w:val="00887B70"/>
    <w:rsid w:val="00887E79"/>
    <w:rsid w:val="0089026B"/>
    <w:rsid w:val="00890492"/>
    <w:rsid w:val="00890698"/>
    <w:rsid w:val="0089077C"/>
    <w:rsid w:val="00891D5E"/>
    <w:rsid w:val="008927FC"/>
    <w:rsid w:val="008936F3"/>
    <w:rsid w:val="00895093"/>
    <w:rsid w:val="00896601"/>
    <w:rsid w:val="00896F8F"/>
    <w:rsid w:val="008A2508"/>
    <w:rsid w:val="008A2D94"/>
    <w:rsid w:val="008A3BA1"/>
    <w:rsid w:val="008A420D"/>
    <w:rsid w:val="008A48E4"/>
    <w:rsid w:val="008A5C22"/>
    <w:rsid w:val="008A6C9E"/>
    <w:rsid w:val="008B0257"/>
    <w:rsid w:val="008B05C3"/>
    <w:rsid w:val="008B0C2C"/>
    <w:rsid w:val="008B0CF9"/>
    <w:rsid w:val="008B10D5"/>
    <w:rsid w:val="008B465D"/>
    <w:rsid w:val="008B4965"/>
    <w:rsid w:val="008B507B"/>
    <w:rsid w:val="008B63F0"/>
    <w:rsid w:val="008B7DCB"/>
    <w:rsid w:val="008C0AE3"/>
    <w:rsid w:val="008C1402"/>
    <w:rsid w:val="008C1E95"/>
    <w:rsid w:val="008C204E"/>
    <w:rsid w:val="008C20F1"/>
    <w:rsid w:val="008C423F"/>
    <w:rsid w:val="008C43C1"/>
    <w:rsid w:val="008C455A"/>
    <w:rsid w:val="008D1756"/>
    <w:rsid w:val="008D1ABD"/>
    <w:rsid w:val="008D5D11"/>
    <w:rsid w:val="008D66CB"/>
    <w:rsid w:val="008D75A8"/>
    <w:rsid w:val="008E0C51"/>
    <w:rsid w:val="008E3D59"/>
    <w:rsid w:val="008E4B79"/>
    <w:rsid w:val="008E5159"/>
    <w:rsid w:val="008E5B32"/>
    <w:rsid w:val="008E6450"/>
    <w:rsid w:val="008E7FA7"/>
    <w:rsid w:val="008F02DA"/>
    <w:rsid w:val="008F0F92"/>
    <w:rsid w:val="008F22D5"/>
    <w:rsid w:val="008F44DE"/>
    <w:rsid w:val="008F44EA"/>
    <w:rsid w:val="008F5507"/>
    <w:rsid w:val="008F70D1"/>
    <w:rsid w:val="008F7D92"/>
    <w:rsid w:val="0090137A"/>
    <w:rsid w:val="00901A4F"/>
    <w:rsid w:val="0090256E"/>
    <w:rsid w:val="009026B0"/>
    <w:rsid w:val="00903D07"/>
    <w:rsid w:val="00905478"/>
    <w:rsid w:val="00905A02"/>
    <w:rsid w:val="00907A7B"/>
    <w:rsid w:val="0091069A"/>
    <w:rsid w:val="0091171B"/>
    <w:rsid w:val="00914057"/>
    <w:rsid w:val="00914A02"/>
    <w:rsid w:val="009153C0"/>
    <w:rsid w:val="009154E6"/>
    <w:rsid w:val="00915D4B"/>
    <w:rsid w:val="00917ED7"/>
    <w:rsid w:val="00917FC9"/>
    <w:rsid w:val="00920064"/>
    <w:rsid w:val="00921B5A"/>
    <w:rsid w:val="00922044"/>
    <w:rsid w:val="00922417"/>
    <w:rsid w:val="009244E0"/>
    <w:rsid w:val="0092584F"/>
    <w:rsid w:val="0092585F"/>
    <w:rsid w:val="00926033"/>
    <w:rsid w:val="00930328"/>
    <w:rsid w:val="00930746"/>
    <w:rsid w:val="00931585"/>
    <w:rsid w:val="0093343D"/>
    <w:rsid w:val="00934F90"/>
    <w:rsid w:val="00935986"/>
    <w:rsid w:val="00936068"/>
    <w:rsid w:val="00936B50"/>
    <w:rsid w:val="00940924"/>
    <w:rsid w:val="009421F0"/>
    <w:rsid w:val="009424D6"/>
    <w:rsid w:val="00942CEB"/>
    <w:rsid w:val="0094621F"/>
    <w:rsid w:val="00946DB1"/>
    <w:rsid w:val="00946EB7"/>
    <w:rsid w:val="009472D6"/>
    <w:rsid w:val="00951217"/>
    <w:rsid w:val="009517CC"/>
    <w:rsid w:val="00955D4B"/>
    <w:rsid w:val="00956AAB"/>
    <w:rsid w:val="00960D5F"/>
    <w:rsid w:val="009615D4"/>
    <w:rsid w:val="0096243B"/>
    <w:rsid w:val="00964012"/>
    <w:rsid w:val="00966730"/>
    <w:rsid w:val="00967564"/>
    <w:rsid w:val="009675C5"/>
    <w:rsid w:val="00967A65"/>
    <w:rsid w:val="00967D2E"/>
    <w:rsid w:val="009720DF"/>
    <w:rsid w:val="0097355A"/>
    <w:rsid w:val="00974677"/>
    <w:rsid w:val="009759A3"/>
    <w:rsid w:val="00975AF6"/>
    <w:rsid w:val="00976AFC"/>
    <w:rsid w:val="0098178A"/>
    <w:rsid w:val="009827C2"/>
    <w:rsid w:val="0098295E"/>
    <w:rsid w:val="00983A7B"/>
    <w:rsid w:val="00985277"/>
    <w:rsid w:val="00986D78"/>
    <w:rsid w:val="009879CE"/>
    <w:rsid w:val="00990745"/>
    <w:rsid w:val="00990A3C"/>
    <w:rsid w:val="00990D03"/>
    <w:rsid w:val="00991C50"/>
    <w:rsid w:val="00992210"/>
    <w:rsid w:val="00994BFC"/>
    <w:rsid w:val="0099514F"/>
    <w:rsid w:val="00995E4B"/>
    <w:rsid w:val="009A053A"/>
    <w:rsid w:val="009A0DBC"/>
    <w:rsid w:val="009A0DDB"/>
    <w:rsid w:val="009A1AAC"/>
    <w:rsid w:val="009A1D80"/>
    <w:rsid w:val="009A1F1E"/>
    <w:rsid w:val="009A2718"/>
    <w:rsid w:val="009A2F17"/>
    <w:rsid w:val="009A41B0"/>
    <w:rsid w:val="009A4592"/>
    <w:rsid w:val="009A485B"/>
    <w:rsid w:val="009A5B03"/>
    <w:rsid w:val="009B1960"/>
    <w:rsid w:val="009B273D"/>
    <w:rsid w:val="009B2F46"/>
    <w:rsid w:val="009B4058"/>
    <w:rsid w:val="009B71B2"/>
    <w:rsid w:val="009B7578"/>
    <w:rsid w:val="009B7FF0"/>
    <w:rsid w:val="009C006B"/>
    <w:rsid w:val="009C0C50"/>
    <w:rsid w:val="009C19AF"/>
    <w:rsid w:val="009C317A"/>
    <w:rsid w:val="009C3595"/>
    <w:rsid w:val="009C5432"/>
    <w:rsid w:val="009C6FFC"/>
    <w:rsid w:val="009C7159"/>
    <w:rsid w:val="009D0020"/>
    <w:rsid w:val="009D046C"/>
    <w:rsid w:val="009D05A1"/>
    <w:rsid w:val="009D1C3F"/>
    <w:rsid w:val="009D24F5"/>
    <w:rsid w:val="009D3FD4"/>
    <w:rsid w:val="009D4379"/>
    <w:rsid w:val="009D4446"/>
    <w:rsid w:val="009D641E"/>
    <w:rsid w:val="009D7E2E"/>
    <w:rsid w:val="009E4026"/>
    <w:rsid w:val="009E548B"/>
    <w:rsid w:val="009E5CE6"/>
    <w:rsid w:val="009E6503"/>
    <w:rsid w:val="009E690E"/>
    <w:rsid w:val="009E78A3"/>
    <w:rsid w:val="009F0B1D"/>
    <w:rsid w:val="009F0C6E"/>
    <w:rsid w:val="009F1343"/>
    <w:rsid w:val="009F14F1"/>
    <w:rsid w:val="009F4F02"/>
    <w:rsid w:val="009F65FD"/>
    <w:rsid w:val="00A0139B"/>
    <w:rsid w:val="00A031F9"/>
    <w:rsid w:val="00A03A75"/>
    <w:rsid w:val="00A03EDB"/>
    <w:rsid w:val="00A062B8"/>
    <w:rsid w:val="00A0764D"/>
    <w:rsid w:val="00A076C6"/>
    <w:rsid w:val="00A1057C"/>
    <w:rsid w:val="00A11CA7"/>
    <w:rsid w:val="00A1295E"/>
    <w:rsid w:val="00A13664"/>
    <w:rsid w:val="00A14745"/>
    <w:rsid w:val="00A14BBF"/>
    <w:rsid w:val="00A17E53"/>
    <w:rsid w:val="00A20D96"/>
    <w:rsid w:val="00A21529"/>
    <w:rsid w:val="00A21938"/>
    <w:rsid w:val="00A22603"/>
    <w:rsid w:val="00A2330E"/>
    <w:rsid w:val="00A24EF4"/>
    <w:rsid w:val="00A25BAE"/>
    <w:rsid w:val="00A271C5"/>
    <w:rsid w:val="00A27B49"/>
    <w:rsid w:val="00A27DFA"/>
    <w:rsid w:val="00A27FD6"/>
    <w:rsid w:val="00A32EDC"/>
    <w:rsid w:val="00A33747"/>
    <w:rsid w:val="00A364ED"/>
    <w:rsid w:val="00A371F4"/>
    <w:rsid w:val="00A37D01"/>
    <w:rsid w:val="00A41DD5"/>
    <w:rsid w:val="00A41DF3"/>
    <w:rsid w:val="00A436A3"/>
    <w:rsid w:val="00A44358"/>
    <w:rsid w:val="00A45742"/>
    <w:rsid w:val="00A469A5"/>
    <w:rsid w:val="00A4762C"/>
    <w:rsid w:val="00A47AA0"/>
    <w:rsid w:val="00A51B02"/>
    <w:rsid w:val="00A5332E"/>
    <w:rsid w:val="00A55DDC"/>
    <w:rsid w:val="00A56B2E"/>
    <w:rsid w:val="00A56B4B"/>
    <w:rsid w:val="00A57532"/>
    <w:rsid w:val="00A57D42"/>
    <w:rsid w:val="00A60C39"/>
    <w:rsid w:val="00A60E39"/>
    <w:rsid w:val="00A60F65"/>
    <w:rsid w:val="00A65856"/>
    <w:rsid w:val="00A67234"/>
    <w:rsid w:val="00A73E00"/>
    <w:rsid w:val="00A76D04"/>
    <w:rsid w:val="00A76F46"/>
    <w:rsid w:val="00A77A13"/>
    <w:rsid w:val="00A77AD5"/>
    <w:rsid w:val="00A77B81"/>
    <w:rsid w:val="00A800AB"/>
    <w:rsid w:val="00A8051E"/>
    <w:rsid w:val="00A822F0"/>
    <w:rsid w:val="00A82E26"/>
    <w:rsid w:val="00A862EA"/>
    <w:rsid w:val="00A87AE9"/>
    <w:rsid w:val="00A87D4D"/>
    <w:rsid w:val="00A90151"/>
    <w:rsid w:val="00A905BF"/>
    <w:rsid w:val="00A928D9"/>
    <w:rsid w:val="00A9359B"/>
    <w:rsid w:val="00A951AB"/>
    <w:rsid w:val="00A955A3"/>
    <w:rsid w:val="00A95E24"/>
    <w:rsid w:val="00A96E44"/>
    <w:rsid w:val="00AA0809"/>
    <w:rsid w:val="00AA08D4"/>
    <w:rsid w:val="00AA11D2"/>
    <w:rsid w:val="00AA1452"/>
    <w:rsid w:val="00AA163B"/>
    <w:rsid w:val="00AA1F8E"/>
    <w:rsid w:val="00AA2B4D"/>
    <w:rsid w:val="00AA37EE"/>
    <w:rsid w:val="00AA44D9"/>
    <w:rsid w:val="00AB4BFF"/>
    <w:rsid w:val="00AB4EFA"/>
    <w:rsid w:val="00AB5F12"/>
    <w:rsid w:val="00AB660D"/>
    <w:rsid w:val="00AB6FD7"/>
    <w:rsid w:val="00AB77B7"/>
    <w:rsid w:val="00AC0558"/>
    <w:rsid w:val="00AC26CD"/>
    <w:rsid w:val="00AC6DE0"/>
    <w:rsid w:val="00AC79EA"/>
    <w:rsid w:val="00AD1C83"/>
    <w:rsid w:val="00AD1EF1"/>
    <w:rsid w:val="00AD1F8D"/>
    <w:rsid w:val="00AD2C6F"/>
    <w:rsid w:val="00AD44CD"/>
    <w:rsid w:val="00AD47C1"/>
    <w:rsid w:val="00AD4CD6"/>
    <w:rsid w:val="00AD6400"/>
    <w:rsid w:val="00AD6D79"/>
    <w:rsid w:val="00AD7686"/>
    <w:rsid w:val="00AE08EA"/>
    <w:rsid w:val="00AE34A8"/>
    <w:rsid w:val="00AE38B5"/>
    <w:rsid w:val="00AE3EDA"/>
    <w:rsid w:val="00AE4CB8"/>
    <w:rsid w:val="00AE4E4C"/>
    <w:rsid w:val="00AE616B"/>
    <w:rsid w:val="00AE6C1D"/>
    <w:rsid w:val="00AE799A"/>
    <w:rsid w:val="00AF07C1"/>
    <w:rsid w:val="00AF0F77"/>
    <w:rsid w:val="00AF1832"/>
    <w:rsid w:val="00AF1F1B"/>
    <w:rsid w:val="00AF2097"/>
    <w:rsid w:val="00AF279D"/>
    <w:rsid w:val="00AF4363"/>
    <w:rsid w:val="00AF536F"/>
    <w:rsid w:val="00AF5B05"/>
    <w:rsid w:val="00AF5B0F"/>
    <w:rsid w:val="00AF60AD"/>
    <w:rsid w:val="00AF63B1"/>
    <w:rsid w:val="00AF7D3F"/>
    <w:rsid w:val="00B00EB8"/>
    <w:rsid w:val="00B00ED1"/>
    <w:rsid w:val="00B02D21"/>
    <w:rsid w:val="00B03BF9"/>
    <w:rsid w:val="00B04C5B"/>
    <w:rsid w:val="00B0646B"/>
    <w:rsid w:val="00B07D90"/>
    <w:rsid w:val="00B10333"/>
    <w:rsid w:val="00B103A7"/>
    <w:rsid w:val="00B10AE2"/>
    <w:rsid w:val="00B14259"/>
    <w:rsid w:val="00B14E1C"/>
    <w:rsid w:val="00B153EB"/>
    <w:rsid w:val="00B16462"/>
    <w:rsid w:val="00B16D55"/>
    <w:rsid w:val="00B212BC"/>
    <w:rsid w:val="00B21EF6"/>
    <w:rsid w:val="00B22E3F"/>
    <w:rsid w:val="00B2330F"/>
    <w:rsid w:val="00B23603"/>
    <w:rsid w:val="00B244B1"/>
    <w:rsid w:val="00B255CB"/>
    <w:rsid w:val="00B25862"/>
    <w:rsid w:val="00B264EB"/>
    <w:rsid w:val="00B26A11"/>
    <w:rsid w:val="00B26BFF"/>
    <w:rsid w:val="00B26F1B"/>
    <w:rsid w:val="00B276D9"/>
    <w:rsid w:val="00B310FB"/>
    <w:rsid w:val="00B31969"/>
    <w:rsid w:val="00B31D9F"/>
    <w:rsid w:val="00B32D6C"/>
    <w:rsid w:val="00B35418"/>
    <w:rsid w:val="00B3581C"/>
    <w:rsid w:val="00B37058"/>
    <w:rsid w:val="00B3749D"/>
    <w:rsid w:val="00B37A27"/>
    <w:rsid w:val="00B37F71"/>
    <w:rsid w:val="00B40796"/>
    <w:rsid w:val="00B407F9"/>
    <w:rsid w:val="00B408AD"/>
    <w:rsid w:val="00B40AD4"/>
    <w:rsid w:val="00B42A9D"/>
    <w:rsid w:val="00B4362B"/>
    <w:rsid w:val="00B43E78"/>
    <w:rsid w:val="00B45C8F"/>
    <w:rsid w:val="00B46C71"/>
    <w:rsid w:val="00B5052C"/>
    <w:rsid w:val="00B50B3E"/>
    <w:rsid w:val="00B50F17"/>
    <w:rsid w:val="00B526D2"/>
    <w:rsid w:val="00B5288B"/>
    <w:rsid w:val="00B53F82"/>
    <w:rsid w:val="00B551DF"/>
    <w:rsid w:val="00B55533"/>
    <w:rsid w:val="00B57FDC"/>
    <w:rsid w:val="00B60D8D"/>
    <w:rsid w:val="00B61723"/>
    <w:rsid w:val="00B62F18"/>
    <w:rsid w:val="00B6359B"/>
    <w:rsid w:val="00B65DAA"/>
    <w:rsid w:val="00B663F5"/>
    <w:rsid w:val="00B66B2F"/>
    <w:rsid w:val="00B67D76"/>
    <w:rsid w:val="00B67DB5"/>
    <w:rsid w:val="00B70A88"/>
    <w:rsid w:val="00B71429"/>
    <w:rsid w:val="00B716D4"/>
    <w:rsid w:val="00B74F7F"/>
    <w:rsid w:val="00B75B08"/>
    <w:rsid w:val="00B75DA3"/>
    <w:rsid w:val="00B833B1"/>
    <w:rsid w:val="00B8355C"/>
    <w:rsid w:val="00B84885"/>
    <w:rsid w:val="00B854D6"/>
    <w:rsid w:val="00B87859"/>
    <w:rsid w:val="00B87E8E"/>
    <w:rsid w:val="00B91D47"/>
    <w:rsid w:val="00B92F54"/>
    <w:rsid w:val="00B932CE"/>
    <w:rsid w:val="00B9406B"/>
    <w:rsid w:val="00B9510F"/>
    <w:rsid w:val="00B95C04"/>
    <w:rsid w:val="00B968D5"/>
    <w:rsid w:val="00B974E7"/>
    <w:rsid w:val="00BA0241"/>
    <w:rsid w:val="00BA144C"/>
    <w:rsid w:val="00BA25F2"/>
    <w:rsid w:val="00BA3CB8"/>
    <w:rsid w:val="00BA4664"/>
    <w:rsid w:val="00BA7623"/>
    <w:rsid w:val="00BA7B1A"/>
    <w:rsid w:val="00BB309A"/>
    <w:rsid w:val="00BB34C5"/>
    <w:rsid w:val="00BB6C3E"/>
    <w:rsid w:val="00BB781B"/>
    <w:rsid w:val="00BC0AC0"/>
    <w:rsid w:val="00BC13E7"/>
    <w:rsid w:val="00BC21F5"/>
    <w:rsid w:val="00BC2EFF"/>
    <w:rsid w:val="00BC5629"/>
    <w:rsid w:val="00BD1A59"/>
    <w:rsid w:val="00BD1E1B"/>
    <w:rsid w:val="00BD2CE0"/>
    <w:rsid w:val="00BD3681"/>
    <w:rsid w:val="00BD4F78"/>
    <w:rsid w:val="00BE125E"/>
    <w:rsid w:val="00BE14CB"/>
    <w:rsid w:val="00BE1EB0"/>
    <w:rsid w:val="00BE3877"/>
    <w:rsid w:val="00BE3AC6"/>
    <w:rsid w:val="00BE46FC"/>
    <w:rsid w:val="00BF142C"/>
    <w:rsid w:val="00BF1691"/>
    <w:rsid w:val="00BF1780"/>
    <w:rsid w:val="00BF23CE"/>
    <w:rsid w:val="00BF2ADD"/>
    <w:rsid w:val="00BF430B"/>
    <w:rsid w:val="00BF4B13"/>
    <w:rsid w:val="00BF5691"/>
    <w:rsid w:val="00BF68C8"/>
    <w:rsid w:val="00BF7DE0"/>
    <w:rsid w:val="00C0039C"/>
    <w:rsid w:val="00C01E68"/>
    <w:rsid w:val="00C03A1F"/>
    <w:rsid w:val="00C06263"/>
    <w:rsid w:val="00C0668B"/>
    <w:rsid w:val="00C078BB"/>
    <w:rsid w:val="00C07A69"/>
    <w:rsid w:val="00C07C69"/>
    <w:rsid w:val="00C10238"/>
    <w:rsid w:val="00C11683"/>
    <w:rsid w:val="00C11870"/>
    <w:rsid w:val="00C11924"/>
    <w:rsid w:val="00C11BB9"/>
    <w:rsid w:val="00C122BA"/>
    <w:rsid w:val="00C12A61"/>
    <w:rsid w:val="00C1384D"/>
    <w:rsid w:val="00C1390E"/>
    <w:rsid w:val="00C1443F"/>
    <w:rsid w:val="00C14FFD"/>
    <w:rsid w:val="00C150D6"/>
    <w:rsid w:val="00C17171"/>
    <w:rsid w:val="00C20867"/>
    <w:rsid w:val="00C21C2B"/>
    <w:rsid w:val="00C21C56"/>
    <w:rsid w:val="00C22519"/>
    <w:rsid w:val="00C25BD8"/>
    <w:rsid w:val="00C26649"/>
    <w:rsid w:val="00C3085E"/>
    <w:rsid w:val="00C30D1A"/>
    <w:rsid w:val="00C30E1B"/>
    <w:rsid w:val="00C318A1"/>
    <w:rsid w:val="00C31C22"/>
    <w:rsid w:val="00C326F9"/>
    <w:rsid w:val="00C32DF6"/>
    <w:rsid w:val="00C33DA1"/>
    <w:rsid w:val="00C3495B"/>
    <w:rsid w:val="00C36D51"/>
    <w:rsid w:val="00C37A29"/>
    <w:rsid w:val="00C37EC0"/>
    <w:rsid w:val="00C40900"/>
    <w:rsid w:val="00C41B6B"/>
    <w:rsid w:val="00C41DED"/>
    <w:rsid w:val="00C4261A"/>
    <w:rsid w:val="00C4429B"/>
    <w:rsid w:val="00C44967"/>
    <w:rsid w:val="00C452BE"/>
    <w:rsid w:val="00C473CC"/>
    <w:rsid w:val="00C54A8F"/>
    <w:rsid w:val="00C55C51"/>
    <w:rsid w:val="00C560C0"/>
    <w:rsid w:val="00C57260"/>
    <w:rsid w:val="00C57802"/>
    <w:rsid w:val="00C601C5"/>
    <w:rsid w:val="00C62B17"/>
    <w:rsid w:val="00C66639"/>
    <w:rsid w:val="00C67844"/>
    <w:rsid w:val="00C67FF3"/>
    <w:rsid w:val="00C704DA"/>
    <w:rsid w:val="00C70EFC"/>
    <w:rsid w:val="00C725CF"/>
    <w:rsid w:val="00C7420F"/>
    <w:rsid w:val="00C7494A"/>
    <w:rsid w:val="00C75B33"/>
    <w:rsid w:val="00C75BC9"/>
    <w:rsid w:val="00C805CE"/>
    <w:rsid w:val="00C80765"/>
    <w:rsid w:val="00C818CB"/>
    <w:rsid w:val="00C82647"/>
    <w:rsid w:val="00C8279C"/>
    <w:rsid w:val="00C83751"/>
    <w:rsid w:val="00C83E94"/>
    <w:rsid w:val="00C84839"/>
    <w:rsid w:val="00C850DF"/>
    <w:rsid w:val="00C85507"/>
    <w:rsid w:val="00C859DD"/>
    <w:rsid w:val="00C86CAF"/>
    <w:rsid w:val="00C87A3D"/>
    <w:rsid w:val="00C87B18"/>
    <w:rsid w:val="00C87B4E"/>
    <w:rsid w:val="00C914C4"/>
    <w:rsid w:val="00C932F3"/>
    <w:rsid w:val="00C95BAE"/>
    <w:rsid w:val="00C96F4F"/>
    <w:rsid w:val="00C97AB2"/>
    <w:rsid w:val="00CA17B0"/>
    <w:rsid w:val="00CA19F9"/>
    <w:rsid w:val="00CA2256"/>
    <w:rsid w:val="00CA2C0E"/>
    <w:rsid w:val="00CA32CA"/>
    <w:rsid w:val="00CA3C1E"/>
    <w:rsid w:val="00CA45B6"/>
    <w:rsid w:val="00CA4BDB"/>
    <w:rsid w:val="00CA60A0"/>
    <w:rsid w:val="00CB06DE"/>
    <w:rsid w:val="00CB47FD"/>
    <w:rsid w:val="00CB66AC"/>
    <w:rsid w:val="00CB6C90"/>
    <w:rsid w:val="00CC1393"/>
    <w:rsid w:val="00CC1A42"/>
    <w:rsid w:val="00CC2107"/>
    <w:rsid w:val="00CC2988"/>
    <w:rsid w:val="00CC3128"/>
    <w:rsid w:val="00CC42B2"/>
    <w:rsid w:val="00CC48A5"/>
    <w:rsid w:val="00CC4B4D"/>
    <w:rsid w:val="00CC4C6A"/>
    <w:rsid w:val="00CC4D68"/>
    <w:rsid w:val="00CC541D"/>
    <w:rsid w:val="00CC5E17"/>
    <w:rsid w:val="00CC7B15"/>
    <w:rsid w:val="00CD197A"/>
    <w:rsid w:val="00CD1BF1"/>
    <w:rsid w:val="00CD20E8"/>
    <w:rsid w:val="00CD3641"/>
    <w:rsid w:val="00CD42AE"/>
    <w:rsid w:val="00CD4A5D"/>
    <w:rsid w:val="00CD526E"/>
    <w:rsid w:val="00CD5947"/>
    <w:rsid w:val="00CD59A0"/>
    <w:rsid w:val="00CD61EB"/>
    <w:rsid w:val="00CD66D0"/>
    <w:rsid w:val="00CD6A30"/>
    <w:rsid w:val="00CD6B51"/>
    <w:rsid w:val="00CD73F4"/>
    <w:rsid w:val="00CE2BF4"/>
    <w:rsid w:val="00CE378C"/>
    <w:rsid w:val="00CE395E"/>
    <w:rsid w:val="00CE3FE5"/>
    <w:rsid w:val="00CE4880"/>
    <w:rsid w:val="00CF02F0"/>
    <w:rsid w:val="00CF0BD2"/>
    <w:rsid w:val="00CF345E"/>
    <w:rsid w:val="00CF43D9"/>
    <w:rsid w:val="00CF48A0"/>
    <w:rsid w:val="00CF50F7"/>
    <w:rsid w:val="00CF6BA1"/>
    <w:rsid w:val="00CF7FE2"/>
    <w:rsid w:val="00D00FBE"/>
    <w:rsid w:val="00D02B11"/>
    <w:rsid w:val="00D055E4"/>
    <w:rsid w:val="00D05CBB"/>
    <w:rsid w:val="00D112C9"/>
    <w:rsid w:val="00D11CDC"/>
    <w:rsid w:val="00D13F6B"/>
    <w:rsid w:val="00D148DE"/>
    <w:rsid w:val="00D1568C"/>
    <w:rsid w:val="00D16F74"/>
    <w:rsid w:val="00D173CD"/>
    <w:rsid w:val="00D220B3"/>
    <w:rsid w:val="00D22ABD"/>
    <w:rsid w:val="00D2397F"/>
    <w:rsid w:val="00D323BE"/>
    <w:rsid w:val="00D34BA5"/>
    <w:rsid w:val="00D35E5A"/>
    <w:rsid w:val="00D434BB"/>
    <w:rsid w:val="00D445D8"/>
    <w:rsid w:val="00D44A06"/>
    <w:rsid w:val="00D515DF"/>
    <w:rsid w:val="00D51D9B"/>
    <w:rsid w:val="00D51F72"/>
    <w:rsid w:val="00D543D8"/>
    <w:rsid w:val="00D548F3"/>
    <w:rsid w:val="00D55576"/>
    <w:rsid w:val="00D567C3"/>
    <w:rsid w:val="00D56F7D"/>
    <w:rsid w:val="00D60406"/>
    <w:rsid w:val="00D60649"/>
    <w:rsid w:val="00D60A19"/>
    <w:rsid w:val="00D60F2A"/>
    <w:rsid w:val="00D61E88"/>
    <w:rsid w:val="00D65116"/>
    <w:rsid w:val="00D6521B"/>
    <w:rsid w:val="00D6573F"/>
    <w:rsid w:val="00D6732D"/>
    <w:rsid w:val="00D67E62"/>
    <w:rsid w:val="00D70C8F"/>
    <w:rsid w:val="00D711C8"/>
    <w:rsid w:val="00D72205"/>
    <w:rsid w:val="00D724D0"/>
    <w:rsid w:val="00D7288E"/>
    <w:rsid w:val="00D73036"/>
    <w:rsid w:val="00D75E95"/>
    <w:rsid w:val="00D773F3"/>
    <w:rsid w:val="00D80FD1"/>
    <w:rsid w:val="00D81BDD"/>
    <w:rsid w:val="00D82889"/>
    <w:rsid w:val="00D83868"/>
    <w:rsid w:val="00D838C7"/>
    <w:rsid w:val="00D83923"/>
    <w:rsid w:val="00D86D7B"/>
    <w:rsid w:val="00D9419D"/>
    <w:rsid w:val="00D97399"/>
    <w:rsid w:val="00DA0699"/>
    <w:rsid w:val="00DA219B"/>
    <w:rsid w:val="00DA513F"/>
    <w:rsid w:val="00DA5EA0"/>
    <w:rsid w:val="00DA5EBB"/>
    <w:rsid w:val="00DA61D8"/>
    <w:rsid w:val="00DB00A2"/>
    <w:rsid w:val="00DB3891"/>
    <w:rsid w:val="00DB40B8"/>
    <w:rsid w:val="00DB4611"/>
    <w:rsid w:val="00DB4B2C"/>
    <w:rsid w:val="00DB5BF6"/>
    <w:rsid w:val="00DB67B6"/>
    <w:rsid w:val="00DB7777"/>
    <w:rsid w:val="00DB799B"/>
    <w:rsid w:val="00DB7C7F"/>
    <w:rsid w:val="00DC3912"/>
    <w:rsid w:val="00DD142F"/>
    <w:rsid w:val="00DD14C2"/>
    <w:rsid w:val="00DD1E1B"/>
    <w:rsid w:val="00DD278A"/>
    <w:rsid w:val="00DD675F"/>
    <w:rsid w:val="00DD692A"/>
    <w:rsid w:val="00DD704F"/>
    <w:rsid w:val="00DD764F"/>
    <w:rsid w:val="00DE0692"/>
    <w:rsid w:val="00DE0EE7"/>
    <w:rsid w:val="00DE2BF6"/>
    <w:rsid w:val="00DE363E"/>
    <w:rsid w:val="00DE43D1"/>
    <w:rsid w:val="00DE4595"/>
    <w:rsid w:val="00DE4F33"/>
    <w:rsid w:val="00DE505A"/>
    <w:rsid w:val="00DE730A"/>
    <w:rsid w:val="00DE7B4B"/>
    <w:rsid w:val="00DF0416"/>
    <w:rsid w:val="00DF0707"/>
    <w:rsid w:val="00DF0AD5"/>
    <w:rsid w:val="00DF0FF2"/>
    <w:rsid w:val="00DF2C76"/>
    <w:rsid w:val="00DF3162"/>
    <w:rsid w:val="00DF3CF4"/>
    <w:rsid w:val="00DF4E3E"/>
    <w:rsid w:val="00DF575B"/>
    <w:rsid w:val="00DF7012"/>
    <w:rsid w:val="00DF7585"/>
    <w:rsid w:val="00E0131B"/>
    <w:rsid w:val="00E0185C"/>
    <w:rsid w:val="00E01CED"/>
    <w:rsid w:val="00E0453D"/>
    <w:rsid w:val="00E048A1"/>
    <w:rsid w:val="00E05FA6"/>
    <w:rsid w:val="00E06162"/>
    <w:rsid w:val="00E07766"/>
    <w:rsid w:val="00E11835"/>
    <w:rsid w:val="00E11C50"/>
    <w:rsid w:val="00E124FB"/>
    <w:rsid w:val="00E149D1"/>
    <w:rsid w:val="00E149EA"/>
    <w:rsid w:val="00E15988"/>
    <w:rsid w:val="00E16E44"/>
    <w:rsid w:val="00E21368"/>
    <w:rsid w:val="00E2167A"/>
    <w:rsid w:val="00E21896"/>
    <w:rsid w:val="00E22F74"/>
    <w:rsid w:val="00E23942"/>
    <w:rsid w:val="00E25474"/>
    <w:rsid w:val="00E268BA"/>
    <w:rsid w:val="00E26C50"/>
    <w:rsid w:val="00E31A5D"/>
    <w:rsid w:val="00E32F93"/>
    <w:rsid w:val="00E3444B"/>
    <w:rsid w:val="00E34FC2"/>
    <w:rsid w:val="00E36DAB"/>
    <w:rsid w:val="00E36F34"/>
    <w:rsid w:val="00E37113"/>
    <w:rsid w:val="00E37BF8"/>
    <w:rsid w:val="00E42403"/>
    <w:rsid w:val="00E42E3C"/>
    <w:rsid w:val="00E440C0"/>
    <w:rsid w:val="00E44743"/>
    <w:rsid w:val="00E47E9F"/>
    <w:rsid w:val="00E507A5"/>
    <w:rsid w:val="00E51C37"/>
    <w:rsid w:val="00E5268F"/>
    <w:rsid w:val="00E53348"/>
    <w:rsid w:val="00E535C7"/>
    <w:rsid w:val="00E5385D"/>
    <w:rsid w:val="00E539E2"/>
    <w:rsid w:val="00E54B2B"/>
    <w:rsid w:val="00E56600"/>
    <w:rsid w:val="00E5692A"/>
    <w:rsid w:val="00E56DEB"/>
    <w:rsid w:val="00E57A50"/>
    <w:rsid w:val="00E57CF6"/>
    <w:rsid w:val="00E60703"/>
    <w:rsid w:val="00E62AA3"/>
    <w:rsid w:val="00E648C6"/>
    <w:rsid w:val="00E6539B"/>
    <w:rsid w:val="00E70150"/>
    <w:rsid w:val="00E7160B"/>
    <w:rsid w:val="00E71B8A"/>
    <w:rsid w:val="00E71FDB"/>
    <w:rsid w:val="00E73354"/>
    <w:rsid w:val="00E74EC6"/>
    <w:rsid w:val="00E7528D"/>
    <w:rsid w:val="00E757B9"/>
    <w:rsid w:val="00E75F1C"/>
    <w:rsid w:val="00E77278"/>
    <w:rsid w:val="00E77589"/>
    <w:rsid w:val="00E77F8E"/>
    <w:rsid w:val="00E8235E"/>
    <w:rsid w:val="00E82937"/>
    <w:rsid w:val="00E82BC2"/>
    <w:rsid w:val="00E833E5"/>
    <w:rsid w:val="00E83712"/>
    <w:rsid w:val="00E8448A"/>
    <w:rsid w:val="00E84B98"/>
    <w:rsid w:val="00E84EFF"/>
    <w:rsid w:val="00E8600E"/>
    <w:rsid w:val="00E87645"/>
    <w:rsid w:val="00E87767"/>
    <w:rsid w:val="00E87D9F"/>
    <w:rsid w:val="00E90167"/>
    <w:rsid w:val="00E905D6"/>
    <w:rsid w:val="00E90AA1"/>
    <w:rsid w:val="00E92D7F"/>
    <w:rsid w:val="00E93069"/>
    <w:rsid w:val="00E938C0"/>
    <w:rsid w:val="00E93F41"/>
    <w:rsid w:val="00E961D3"/>
    <w:rsid w:val="00E96422"/>
    <w:rsid w:val="00E97733"/>
    <w:rsid w:val="00E97DA9"/>
    <w:rsid w:val="00EA0449"/>
    <w:rsid w:val="00EA1943"/>
    <w:rsid w:val="00EA1EF0"/>
    <w:rsid w:val="00EA3041"/>
    <w:rsid w:val="00EA3671"/>
    <w:rsid w:val="00EA3C83"/>
    <w:rsid w:val="00EA4F78"/>
    <w:rsid w:val="00EA5ED4"/>
    <w:rsid w:val="00EA5FC8"/>
    <w:rsid w:val="00EB10DA"/>
    <w:rsid w:val="00EB25CF"/>
    <w:rsid w:val="00EB3747"/>
    <w:rsid w:val="00EB45F1"/>
    <w:rsid w:val="00EB4D49"/>
    <w:rsid w:val="00EC0AEF"/>
    <w:rsid w:val="00EC0F18"/>
    <w:rsid w:val="00EC1091"/>
    <w:rsid w:val="00EC32E9"/>
    <w:rsid w:val="00EC353C"/>
    <w:rsid w:val="00EC39A8"/>
    <w:rsid w:val="00EC5232"/>
    <w:rsid w:val="00EC7735"/>
    <w:rsid w:val="00ED0DFF"/>
    <w:rsid w:val="00ED2171"/>
    <w:rsid w:val="00ED718C"/>
    <w:rsid w:val="00EE09BE"/>
    <w:rsid w:val="00EE0E77"/>
    <w:rsid w:val="00EE1119"/>
    <w:rsid w:val="00EE25B7"/>
    <w:rsid w:val="00EE2D91"/>
    <w:rsid w:val="00EE43B4"/>
    <w:rsid w:val="00EE43E3"/>
    <w:rsid w:val="00EE4C97"/>
    <w:rsid w:val="00EE6F14"/>
    <w:rsid w:val="00EF022B"/>
    <w:rsid w:val="00EF0C50"/>
    <w:rsid w:val="00EF0FD3"/>
    <w:rsid w:val="00EF2816"/>
    <w:rsid w:val="00EF334B"/>
    <w:rsid w:val="00EF3F23"/>
    <w:rsid w:val="00EF3F6F"/>
    <w:rsid w:val="00EF418F"/>
    <w:rsid w:val="00EF42C4"/>
    <w:rsid w:val="00EF4326"/>
    <w:rsid w:val="00EF5F07"/>
    <w:rsid w:val="00EF7392"/>
    <w:rsid w:val="00EF783C"/>
    <w:rsid w:val="00F01039"/>
    <w:rsid w:val="00F01383"/>
    <w:rsid w:val="00F02291"/>
    <w:rsid w:val="00F03E22"/>
    <w:rsid w:val="00F04424"/>
    <w:rsid w:val="00F05062"/>
    <w:rsid w:val="00F05726"/>
    <w:rsid w:val="00F06494"/>
    <w:rsid w:val="00F1052B"/>
    <w:rsid w:val="00F10C83"/>
    <w:rsid w:val="00F1104B"/>
    <w:rsid w:val="00F132D6"/>
    <w:rsid w:val="00F15881"/>
    <w:rsid w:val="00F160A1"/>
    <w:rsid w:val="00F162D4"/>
    <w:rsid w:val="00F169F8"/>
    <w:rsid w:val="00F16AD1"/>
    <w:rsid w:val="00F16B6D"/>
    <w:rsid w:val="00F2022F"/>
    <w:rsid w:val="00F213BC"/>
    <w:rsid w:val="00F2313F"/>
    <w:rsid w:val="00F241BA"/>
    <w:rsid w:val="00F24538"/>
    <w:rsid w:val="00F24592"/>
    <w:rsid w:val="00F2490C"/>
    <w:rsid w:val="00F25993"/>
    <w:rsid w:val="00F25C33"/>
    <w:rsid w:val="00F26724"/>
    <w:rsid w:val="00F313F8"/>
    <w:rsid w:val="00F3467C"/>
    <w:rsid w:val="00F36EAC"/>
    <w:rsid w:val="00F36F2B"/>
    <w:rsid w:val="00F4010B"/>
    <w:rsid w:val="00F40327"/>
    <w:rsid w:val="00F412B4"/>
    <w:rsid w:val="00F45135"/>
    <w:rsid w:val="00F453EC"/>
    <w:rsid w:val="00F45696"/>
    <w:rsid w:val="00F459F3"/>
    <w:rsid w:val="00F45E9A"/>
    <w:rsid w:val="00F46C23"/>
    <w:rsid w:val="00F4702C"/>
    <w:rsid w:val="00F47D81"/>
    <w:rsid w:val="00F50378"/>
    <w:rsid w:val="00F50424"/>
    <w:rsid w:val="00F505B8"/>
    <w:rsid w:val="00F5110F"/>
    <w:rsid w:val="00F51404"/>
    <w:rsid w:val="00F51810"/>
    <w:rsid w:val="00F52389"/>
    <w:rsid w:val="00F52A6F"/>
    <w:rsid w:val="00F53397"/>
    <w:rsid w:val="00F55DEF"/>
    <w:rsid w:val="00F565D8"/>
    <w:rsid w:val="00F60488"/>
    <w:rsid w:val="00F634F6"/>
    <w:rsid w:val="00F6382B"/>
    <w:rsid w:val="00F638C8"/>
    <w:rsid w:val="00F63AD7"/>
    <w:rsid w:val="00F63C9A"/>
    <w:rsid w:val="00F64343"/>
    <w:rsid w:val="00F6495D"/>
    <w:rsid w:val="00F64F67"/>
    <w:rsid w:val="00F65354"/>
    <w:rsid w:val="00F663A6"/>
    <w:rsid w:val="00F66707"/>
    <w:rsid w:val="00F66F3E"/>
    <w:rsid w:val="00F70B90"/>
    <w:rsid w:val="00F71145"/>
    <w:rsid w:val="00F72202"/>
    <w:rsid w:val="00F722E8"/>
    <w:rsid w:val="00F74DA1"/>
    <w:rsid w:val="00F767F0"/>
    <w:rsid w:val="00F77419"/>
    <w:rsid w:val="00F80685"/>
    <w:rsid w:val="00F8330F"/>
    <w:rsid w:val="00F83D21"/>
    <w:rsid w:val="00F85C17"/>
    <w:rsid w:val="00F85F48"/>
    <w:rsid w:val="00F863F7"/>
    <w:rsid w:val="00F8669A"/>
    <w:rsid w:val="00F871CC"/>
    <w:rsid w:val="00F87B07"/>
    <w:rsid w:val="00F87CB1"/>
    <w:rsid w:val="00F87F98"/>
    <w:rsid w:val="00F9097D"/>
    <w:rsid w:val="00F9107F"/>
    <w:rsid w:val="00F93598"/>
    <w:rsid w:val="00F94345"/>
    <w:rsid w:val="00F94880"/>
    <w:rsid w:val="00F94C3F"/>
    <w:rsid w:val="00FA348E"/>
    <w:rsid w:val="00FA38EB"/>
    <w:rsid w:val="00FA4196"/>
    <w:rsid w:val="00FA4A3D"/>
    <w:rsid w:val="00FA5D25"/>
    <w:rsid w:val="00FB0D65"/>
    <w:rsid w:val="00FB0F47"/>
    <w:rsid w:val="00FB1E19"/>
    <w:rsid w:val="00FB23DE"/>
    <w:rsid w:val="00FB38C1"/>
    <w:rsid w:val="00FB4A9F"/>
    <w:rsid w:val="00FB4B61"/>
    <w:rsid w:val="00FB621C"/>
    <w:rsid w:val="00FB72C1"/>
    <w:rsid w:val="00FB752F"/>
    <w:rsid w:val="00FB7EA7"/>
    <w:rsid w:val="00FB7F58"/>
    <w:rsid w:val="00FC2B39"/>
    <w:rsid w:val="00FC2D8B"/>
    <w:rsid w:val="00FC3B14"/>
    <w:rsid w:val="00FC572D"/>
    <w:rsid w:val="00FC703C"/>
    <w:rsid w:val="00FD0F18"/>
    <w:rsid w:val="00FD0FBF"/>
    <w:rsid w:val="00FD14FA"/>
    <w:rsid w:val="00FD23CB"/>
    <w:rsid w:val="00FD248B"/>
    <w:rsid w:val="00FD2F32"/>
    <w:rsid w:val="00FD3306"/>
    <w:rsid w:val="00FD54CB"/>
    <w:rsid w:val="00FD5E96"/>
    <w:rsid w:val="00FD65EC"/>
    <w:rsid w:val="00FD6EB9"/>
    <w:rsid w:val="00FD7B4C"/>
    <w:rsid w:val="00FD7F09"/>
    <w:rsid w:val="00FE0721"/>
    <w:rsid w:val="00FE08C3"/>
    <w:rsid w:val="00FE110D"/>
    <w:rsid w:val="00FE1392"/>
    <w:rsid w:val="00FE1B3C"/>
    <w:rsid w:val="00FE1FED"/>
    <w:rsid w:val="00FE2345"/>
    <w:rsid w:val="00FE32B1"/>
    <w:rsid w:val="00FE5023"/>
    <w:rsid w:val="00FE57D8"/>
    <w:rsid w:val="00FE598F"/>
    <w:rsid w:val="00FE5A17"/>
    <w:rsid w:val="00FE5C2F"/>
    <w:rsid w:val="00FE614F"/>
    <w:rsid w:val="00FE66FD"/>
    <w:rsid w:val="00FE71C5"/>
    <w:rsid w:val="00FF0512"/>
    <w:rsid w:val="00FF068C"/>
    <w:rsid w:val="00FF15C7"/>
    <w:rsid w:val="00FF2356"/>
    <w:rsid w:val="00FF31E6"/>
    <w:rsid w:val="00FF4EA6"/>
    <w:rsid w:val="00FF60DD"/>
    <w:rsid w:val="00FF6E99"/>
    <w:rsid w:val="1E8F1751"/>
    <w:rsid w:val="20001FDF"/>
    <w:rsid w:val="2B465CE4"/>
    <w:rsid w:val="368FC630"/>
    <w:rsid w:val="46F18D6B"/>
    <w:rsid w:val="5475A735"/>
    <w:rsid w:val="55874418"/>
    <w:rsid w:val="7772BC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8930A"/>
  <w15:chartTrackingRefBased/>
  <w15:docId w15:val="{33C5B81D-5550-4928-8B72-D82840D50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numPr>
        <w:numId w:val="50"/>
      </w:numPr>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numPr>
        <w:ilvl w:val="1"/>
        <w:numId w:val="50"/>
      </w:numPr>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numPr>
        <w:ilvl w:val="2"/>
        <w:numId w:val="50"/>
      </w:numPr>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numPr>
        <w:ilvl w:val="3"/>
        <w:numId w:val="50"/>
      </w:numPr>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numPr>
        <w:ilvl w:val="4"/>
        <w:numId w:val="50"/>
      </w:numPr>
      <w:spacing w:after="60"/>
      <w:outlineLvl w:val="4"/>
    </w:pPr>
    <w:rPr>
      <w:rFonts w:asciiTheme="majorHAnsi" w:eastAsiaTheme="majorEastAsia" w:hAnsiTheme="majorHAnsi" w:cstheme="majorBidi"/>
      <w:b/>
      <w:sz w:val="18"/>
    </w:rPr>
  </w:style>
  <w:style w:type="paragraph" w:styleId="Heading6">
    <w:name w:val="heading 6"/>
    <w:basedOn w:val="Normal"/>
    <w:next w:val="BodyText"/>
    <w:link w:val="Heading6Char"/>
    <w:uiPriority w:val="9"/>
    <w:qFormat/>
    <w:rsid w:val="00905478"/>
    <w:pPr>
      <w:keepNext/>
      <w:keepLines/>
      <w:numPr>
        <w:ilvl w:val="5"/>
        <w:numId w:val="50"/>
      </w:numPr>
      <w:spacing w:before="40" w:after="0"/>
      <w:outlineLvl w:val="5"/>
    </w:pPr>
    <w:rPr>
      <w:rFonts w:asciiTheme="majorHAnsi" w:eastAsiaTheme="majorEastAsia" w:hAnsiTheme="majorHAnsi" w:cstheme="majorBidi"/>
      <w:color w:val="666D00" w:themeColor="accent1" w:themeShade="7F"/>
    </w:rPr>
  </w:style>
  <w:style w:type="paragraph" w:styleId="Heading7">
    <w:name w:val="heading 7"/>
    <w:basedOn w:val="Normal"/>
    <w:next w:val="Normal"/>
    <w:link w:val="Heading7Char"/>
    <w:uiPriority w:val="9"/>
    <w:qFormat/>
    <w:rsid w:val="00905478"/>
    <w:pPr>
      <w:keepNext/>
      <w:keepLines/>
      <w:numPr>
        <w:ilvl w:val="6"/>
        <w:numId w:val="50"/>
      </w:numPr>
      <w:spacing w:before="40" w:after="0"/>
      <w:outlineLvl w:val="6"/>
    </w:pPr>
    <w:rPr>
      <w:rFonts w:asciiTheme="majorHAnsi" w:eastAsiaTheme="majorEastAsia" w:hAnsiTheme="majorHAnsi" w:cstheme="majorBidi"/>
      <w:i/>
      <w:iCs/>
      <w:color w:val="666D00" w:themeColor="accent1" w:themeShade="7F"/>
    </w:rPr>
  </w:style>
  <w:style w:type="paragraph" w:styleId="Heading8">
    <w:name w:val="heading 8"/>
    <w:aliases w:val="Appendix Title"/>
    <w:basedOn w:val="Normal"/>
    <w:next w:val="BodyText"/>
    <w:link w:val="Heading8Char"/>
    <w:uiPriority w:val="9"/>
    <w:qFormat/>
    <w:rsid w:val="00905478"/>
    <w:pPr>
      <w:keepNext/>
      <w:keepLines/>
      <w:numPr>
        <w:ilvl w:val="7"/>
        <w:numId w:val="5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Appendix Heading 1"/>
    <w:basedOn w:val="Normal"/>
    <w:next w:val="BodyText"/>
    <w:link w:val="Heading9Char"/>
    <w:uiPriority w:val="9"/>
    <w:qFormat/>
    <w:rsid w:val="00905478"/>
    <w:pPr>
      <w:keepNext/>
      <w:keepLines/>
      <w:numPr>
        <w:ilvl w:val="8"/>
        <w:numId w:val="5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nhideWhenUsed/>
    <w:qFormat/>
    <w:rsid w:val="00D83923"/>
    <w:pPr>
      <w:numPr>
        <w:numId w:val="5"/>
      </w:numPr>
      <w:contextualSpacing/>
    </w:pPr>
  </w:style>
  <w:style w:type="paragraph" w:styleId="ListBullet2">
    <w:name w:val="List Bullet 2"/>
    <w:basedOn w:val="Normal"/>
    <w:unhideWhenUsed/>
    <w:qFormat/>
    <w:rsid w:val="00D83923"/>
    <w:pPr>
      <w:numPr>
        <w:ilvl w:val="1"/>
        <w:numId w:val="5"/>
      </w:numPr>
      <w:contextualSpacing/>
    </w:pPr>
  </w:style>
  <w:style w:type="paragraph" w:styleId="ListNumber">
    <w:name w:val="List Number"/>
    <w:basedOn w:val="Normal"/>
    <w:unhideWhenUsed/>
    <w:qFormat/>
    <w:rsid w:val="00D16F74"/>
    <w:pPr>
      <w:numPr>
        <w:numId w:val="6"/>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6"/>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aliases w:val="List 1"/>
    <w:basedOn w:val="Normal"/>
    <w:uiPriority w:val="1"/>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nhideWhenUsed/>
    <w:rsid w:val="00D83923"/>
    <w:pPr>
      <w:numPr>
        <w:ilvl w:val="2"/>
        <w:numId w:val="5"/>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6"/>
      </w:numPr>
      <w:contextualSpacing/>
    </w:pPr>
  </w:style>
  <w:style w:type="paragraph" w:styleId="ListNumber4">
    <w:name w:val="List Number 4"/>
    <w:basedOn w:val="Normal"/>
    <w:unhideWhenUsed/>
    <w:qFormat/>
    <w:rsid w:val="00D16F74"/>
    <w:pPr>
      <w:numPr>
        <w:ilvl w:val="3"/>
        <w:numId w:val="6"/>
      </w:numPr>
      <w:contextualSpacing/>
    </w:pPr>
  </w:style>
  <w:style w:type="paragraph" w:styleId="ListNumber5">
    <w:name w:val="List Number 5"/>
    <w:basedOn w:val="Normal"/>
    <w:unhideWhenUsed/>
    <w:rsid w:val="00D16F74"/>
    <w:pPr>
      <w:numPr>
        <w:ilvl w:val="4"/>
        <w:numId w:val="6"/>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nhideWhenUsed/>
    <w:qFormat/>
    <w:rsid w:val="00974677"/>
    <w:pPr>
      <w:ind w:left="849"/>
      <w:contextualSpacing/>
    </w:pPr>
  </w:style>
  <w:style w:type="paragraph" w:styleId="ListContinue4">
    <w:name w:val="List Continue 4"/>
    <w:basedOn w:val="Normal"/>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qFormat/>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99"/>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8"/>
      </w:numPr>
    </w:pPr>
  </w:style>
  <w:style w:type="paragraph" w:customStyle="1" w:styleId="Heading2-numbered">
    <w:name w:val="Heading 2-numbered"/>
    <w:basedOn w:val="Heading2"/>
    <w:next w:val="Normal"/>
    <w:link w:val="Heading2-numberedChar"/>
    <w:uiPriority w:val="9"/>
    <w:semiHidden/>
    <w:rsid w:val="00D16F74"/>
    <w:pPr>
      <w:numPr>
        <w:numId w:val="8"/>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nhideWhenUsed/>
    <w:qFormat/>
    <w:rsid w:val="00593314"/>
    <w:pPr>
      <w:ind w:left="1415"/>
      <w:contextualSpacing/>
    </w:pPr>
  </w:style>
  <w:style w:type="table" w:styleId="TableGrid">
    <w:name w:val="Table Grid"/>
    <w:basedOn w:val="TableNormal"/>
    <w:uiPriority w:val="9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nhideWhenUsed/>
    <w:qFormat/>
    <w:rsid w:val="00E25474"/>
    <w:pPr>
      <w:numPr>
        <w:numId w:val="7"/>
      </w:numPr>
      <w:contextualSpacing/>
    </w:pPr>
  </w:style>
  <w:style w:type="paragraph" w:styleId="List2">
    <w:name w:val="List 2"/>
    <w:basedOn w:val="Normal"/>
    <w:unhideWhenUsed/>
    <w:qFormat/>
    <w:rsid w:val="00E25474"/>
    <w:pPr>
      <w:numPr>
        <w:ilvl w:val="1"/>
        <w:numId w:val="7"/>
      </w:numPr>
      <w:contextualSpacing/>
    </w:pPr>
  </w:style>
  <w:style w:type="numbering" w:customStyle="1" w:styleId="LetteredList">
    <w:name w:val="Lettered List"/>
    <w:uiPriority w:val="99"/>
    <w:rsid w:val="00E25474"/>
    <w:pPr>
      <w:numPr>
        <w:numId w:val="7"/>
      </w:numPr>
    </w:pPr>
  </w:style>
  <w:style w:type="paragraph" w:styleId="Subtitle">
    <w:name w:val="Subtitle"/>
    <w:basedOn w:val="Title"/>
    <w:next w:val="Normal"/>
    <w:link w:val="SubtitleChar"/>
    <w:qFormat/>
    <w:rsid w:val="00855777"/>
    <w:pPr>
      <w:framePr w:h="1134" w:wrap="around" w:y="4934"/>
    </w:pPr>
    <w:rPr>
      <w:sz w:val="40"/>
    </w:rPr>
  </w:style>
  <w:style w:type="character" w:customStyle="1" w:styleId="SubtitleChar">
    <w:name w:val="Subtitle Char"/>
    <w:basedOn w:val="DefaultParagraphFont"/>
    <w:link w:val="Subtitle"/>
    <w:uiPriority w:val="99"/>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qFormat/>
    <w:rsid w:val="00464890"/>
    <w:pPr>
      <w:tabs>
        <w:tab w:val="left" w:pos="1000"/>
        <w:tab w:val="right" w:leader="underscore" w:pos="10762"/>
      </w:tabs>
      <w:spacing w:before="100" w:after="100"/>
    </w:pPr>
    <w:rPr>
      <w:b/>
    </w:rPr>
  </w:style>
  <w:style w:type="paragraph" w:styleId="TOC2">
    <w:name w:val="toc 2"/>
    <w:basedOn w:val="Normal"/>
    <w:next w:val="Normal"/>
    <w:autoRedefine/>
    <w:uiPriority w:val="39"/>
    <w:unhideWhenUsed/>
    <w:qFormat/>
    <w:rsid w:val="00716CBF"/>
    <w:pPr>
      <w:tabs>
        <w:tab w:val="right" w:leader="underscore" w:pos="10762"/>
      </w:tabs>
      <w:spacing w:after="100"/>
    </w:pPr>
  </w:style>
  <w:style w:type="paragraph" w:styleId="TOC3">
    <w:name w:val="toc 3"/>
    <w:basedOn w:val="Normal"/>
    <w:next w:val="Normal"/>
    <w:autoRedefine/>
    <w:uiPriority w:val="39"/>
    <w:unhideWhenUsed/>
    <w:qFormat/>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semiHidden/>
    <w:unhideWhenUsed/>
    <w:rsid w:val="004411F6"/>
    <w:pPr>
      <w:numPr>
        <w:numId w:val="1"/>
      </w:numPr>
      <w:contextualSpacing/>
    </w:pPr>
  </w:style>
  <w:style w:type="paragraph" w:customStyle="1" w:styleId="Heading1-Numbered0">
    <w:name w:val="Heading 1 - Numbered"/>
    <w:basedOn w:val="Heading1"/>
    <w:next w:val="Normal"/>
    <w:link w:val="Heading1-NumberedChar0"/>
    <w:uiPriority w:val="9"/>
    <w:qFormat/>
    <w:rsid w:val="00895093"/>
    <w:pPr>
      <w:numPr>
        <w:numId w:val="0"/>
      </w:numPr>
      <w:ind w:left="567" w:hanging="567"/>
      <w:contextualSpacing/>
    </w:pPr>
  </w:style>
  <w:style w:type="paragraph" w:customStyle="1" w:styleId="Heading2-Numbered0">
    <w:name w:val="Heading 2 - Numbered"/>
    <w:basedOn w:val="Heading2"/>
    <w:next w:val="Normal"/>
    <w:link w:val="Heading2-NumberedChar0"/>
    <w:uiPriority w:val="9"/>
    <w:qFormat/>
    <w:rsid w:val="00895093"/>
    <w:pPr>
      <w:numPr>
        <w:ilvl w:val="0"/>
        <w:numId w:val="0"/>
      </w:num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numPr>
        <w:ilvl w:val="0"/>
        <w:numId w:val="0"/>
      </w:numPr>
    </w:pPr>
  </w:style>
  <w:style w:type="paragraph" w:customStyle="1" w:styleId="Heading4-Numbered">
    <w:name w:val="Heading 4 - Numbered"/>
    <w:basedOn w:val="Heading4"/>
    <w:link w:val="Heading4-NumberedChar"/>
    <w:uiPriority w:val="9"/>
    <w:qFormat/>
    <w:rsid w:val="004411F6"/>
    <w:pPr>
      <w:keepNext w:val="0"/>
      <w:keepLines w:val="0"/>
      <w:numPr>
        <w:ilvl w:val="0"/>
        <w:numId w:val="0"/>
      </w:numPr>
      <w:spacing w:before="60"/>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HA">
    <w:name w:val="_HA"/>
    <w:next w:val="Normal"/>
    <w:uiPriority w:val="2"/>
    <w:qFormat/>
    <w:rsid w:val="00E21896"/>
    <w:pPr>
      <w:spacing w:before="480" w:after="240" w:line="460" w:lineRule="atLeast"/>
      <w:outlineLvl w:val="0"/>
    </w:pPr>
    <w:rPr>
      <w:rFonts w:ascii="Calibri" w:eastAsia="Times New Roman" w:hAnsi="Calibri" w:cs="Arial"/>
      <w:b/>
      <w:color w:val="228591"/>
      <w:sz w:val="40"/>
      <w:szCs w:val="24"/>
      <w:lang w:val="en-US"/>
    </w:rPr>
  </w:style>
  <w:style w:type="paragraph" w:customStyle="1" w:styleId="HB">
    <w:name w:val="_HB"/>
    <w:next w:val="Normal"/>
    <w:uiPriority w:val="2"/>
    <w:qFormat/>
    <w:rsid w:val="00E21896"/>
    <w:pPr>
      <w:spacing w:before="360" w:after="113" w:line="300" w:lineRule="atLeast"/>
      <w:outlineLvl w:val="0"/>
    </w:pPr>
    <w:rPr>
      <w:rFonts w:ascii="Calibri" w:eastAsia="Times New Roman" w:hAnsi="Calibri" w:cs="Arial"/>
      <w:b/>
      <w:color w:val="228591"/>
      <w:sz w:val="28"/>
      <w:szCs w:val="24"/>
    </w:rPr>
  </w:style>
  <w:style w:type="paragraph" w:customStyle="1" w:styleId="AlphaList0">
    <w:name w:val="AlphaList"/>
    <w:basedOn w:val="Heading4"/>
    <w:next w:val="Normal"/>
    <w:link w:val="AlphaListChar"/>
    <w:autoRedefine/>
    <w:qFormat/>
    <w:rsid w:val="000D23B1"/>
    <w:pPr>
      <w:keepNext w:val="0"/>
      <w:keepLines w:val="0"/>
      <w:numPr>
        <w:ilvl w:val="0"/>
        <w:numId w:val="9"/>
      </w:numPr>
      <w:tabs>
        <w:tab w:val="num" w:pos="360"/>
      </w:tabs>
      <w:spacing w:after="180"/>
      <w:ind w:left="709" w:hanging="425"/>
      <w:jc w:val="both"/>
    </w:pPr>
    <w:rPr>
      <w:rFonts w:ascii="Arial" w:hAnsi="Arial" w:cstheme="minorBidi"/>
      <w:bCs/>
      <w:szCs w:val="20"/>
    </w:rPr>
  </w:style>
  <w:style w:type="character" w:customStyle="1" w:styleId="Style1Char">
    <w:name w:val="Style1 Char"/>
    <w:basedOn w:val="DefaultParagraphFont"/>
    <w:rsid w:val="00E21896"/>
    <w:rPr>
      <w:rFonts w:ascii="Arial" w:eastAsiaTheme="minorHAnsi" w:hAnsi="Arial" w:cstheme="minorBidi"/>
      <w:bCs/>
      <w:color w:val="auto"/>
      <w:sz w:val="22"/>
      <w:szCs w:val="22"/>
      <w:lang w:eastAsia="en-US"/>
    </w:rPr>
  </w:style>
  <w:style w:type="character" w:customStyle="1" w:styleId="AlphaListChar">
    <w:name w:val="AlphaList Char"/>
    <w:basedOn w:val="Style1Char"/>
    <w:link w:val="AlphaList0"/>
    <w:rsid w:val="000D23B1"/>
    <w:rPr>
      <w:rFonts w:ascii="Arial" w:eastAsiaTheme="majorEastAsia" w:hAnsi="Arial" w:cstheme="minorBidi"/>
      <w:b/>
      <w:bCs/>
      <w:iCs/>
      <w:color w:val="auto"/>
      <w:sz w:val="20"/>
      <w:szCs w:val="20"/>
      <w:lang w:eastAsia="en-US"/>
    </w:rPr>
  </w:style>
  <w:style w:type="numbering" w:customStyle="1" w:styleId="StyleAlphaList2OutlinenumberedLeft15cmHanging1cm">
    <w:name w:val="Style Alpha List 2 + Outline numbered Left:  1.5 cm Hanging:  1 cm"/>
    <w:basedOn w:val="NoList"/>
    <w:rsid w:val="00E21896"/>
    <w:pPr>
      <w:numPr>
        <w:numId w:val="10"/>
      </w:numPr>
    </w:pPr>
  </w:style>
  <w:style w:type="paragraph" w:customStyle="1" w:styleId="Style2">
    <w:name w:val="Style2"/>
    <w:basedOn w:val="Normal"/>
    <w:link w:val="Style2Char"/>
    <w:rsid w:val="00E21896"/>
    <w:pPr>
      <w:numPr>
        <w:numId w:val="12"/>
      </w:numPr>
      <w:spacing w:before="40" w:line="360" w:lineRule="auto"/>
      <w:jc w:val="both"/>
    </w:pPr>
    <w:rPr>
      <w:rFonts w:ascii="Arial" w:hAnsi="Arial"/>
      <w:sz w:val="22"/>
    </w:rPr>
  </w:style>
  <w:style w:type="paragraph" w:customStyle="1" w:styleId="SchNumList">
    <w:name w:val="Sch Num List"/>
    <w:basedOn w:val="Normal"/>
    <w:link w:val="SchNumListChar"/>
    <w:qFormat/>
    <w:rsid w:val="00E21896"/>
    <w:pPr>
      <w:numPr>
        <w:numId w:val="11"/>
      </w:numPr>
      <w:tabs>
        <w:tab w:val="left" w:pos="1985"/>
      </w:tabs>
      <w:spacing w:before="40" w:line="360" w:lineRule="auto"/>
      <w:jc w:val="both"/>
    </w:pPr>
    <w:rPr>
      <w:rFonts w:ascii="Arial" w:eastAsia="Arial" w:hAnsi="Arial" w:cs="Arial"/>
      <w:spacing w:val="1"/>
      <w:sz w:val="22"/>
    </w:rPr>
  </w:style>
  <w:style w:type="character" w:customStyle="1" w:styleId="SchNumListChar">
    <w:name w:val="Sch Num List Char"/>
    <w:basedOn w:val="DefaultParagraphFont"/>
    <w:link w:val="SchNumList"/>
    <w:rsid w:val="00E21896"/>
    <w:rPr>
      <w:rFonts w:ascii="Arial" w:eastAsia="Arial" w:hAnsi="Arial" w:cs="Arial"/>
      <w:spacing w:val="1"/>
    </w:rPr>
  </w:style>
  <w:style w:type="character" w:customStyle="1" w:styleId="Style2Char">
    <w:name w:val="Style2 Char"/>
    <w:basedOn w:val="DefaultParagraphFont"/>
    <w:link w:val="Style2"/>
    <w:rsid w:val="00E21896"/>
    <w:rPr>
      <w:rFonts w:ascii="Arial" w:hAnsi="Arial"/>
    </w:rPr>
  </w:style>
  <w:style w:type="paragraph" w:styleId="BodyText">
    <w:name w:val="Body Text"/>
    <w:basedOn w:val="Normal"/>
    <w:link w:val="BodyTextChar"/>
    <w:qFormat/>
    <w:rsid w:val="00905478"/>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905478"/>
    <w:rPr>
      <w:rFonts w:eastAsia="Times New Roman" w:cs="Times New Roman"/>
      <w:color w:val="000000" w:themeColor="text1"/>
      <w:sz w:val="20"/>
      <w:szCs w:val="20"/>
    </w:rPr>
  </w:style>
  <w:style w:type="character" w:customStyle="1" w:styleId="Heading6Char">
    <w:name w:val="Heading 6 Char"/>
    <w:basedOn w:val="DefaultParagraphFont"/>
    <w:link w:val="Heading6"/>
    <w:uiPriority w:val="9"/>
    <w:rsid w:val="00905478"/>
    <w:rPr>
      <w:rFonts w:asciiTheme="majorHAnsi" w:eastAsiaTheme="majorEastAsia" w:hAnsiTheme="majorHAnsi" w:cstheme="majorBidi"/>
      <w:color w:val="666D00" w:themeColor="accent1" w:themeShade="7F"/>
      <w:sz w:val="20"/>
    </w:rPr>
  </w:style>
  <w:style w:type="character" w:customStyle="1" w:styleId="Heading7Char">
    <w:name w:val="Heading 7 Char"/>
    <w:basedOn w:val="DefaultParagraphFont"/>
    <w:link w:val="Heading7"/>
    <w:uiPriority w:val="9"/>
    <w:rsid w:val="00905478"/>
    <w:rPr>
      <w:rFonts w:asciiTheme="majorHAnsi" w:eastAsiaTheme="majorEastAsia" w:hAnsiTheme="majorHAnsi" w:cstheme="majorBidi"/>
      <w:i/>
      <w:iCs/>
      <w:color w:val="666D00" w:themeColor="accent1" w:themeShade="7F"/>
      <w:sz w:val="20"/>
    </w:rPr>
  </w:style>
  <w:style w:type="character" w:customStyle="1" w:styleId="Heading8Char">
    <w:name w:val="Heading 8 Char"/>
    <w:aliases w:val="Appendix Title Char"/>
    <w:basedOn w:val="DefaultParagraphFont"/>
    <w:link w:val="Heading8"/>
    <w:uiPriority w:val="9"/>
    <w:rsid w:val="00905478"/>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Appendix Heading 1 Char"/>
    <w:basedOn w:val="DefaultParagraphFont"/>
    <w:link w:val="Heading9"/>
    <w:uiPriority w:val="9"/>
    <w:rsid w:val="00905478"/>
    <w:rPr>
      <w:rFonts w:asciiTheme="majorHAnsi" w:eastAsiaTheme="majorEastAsia" w:hAnsiTheme="majorHAnsi" w:cstheme="majorBidi"/>
      <w:i/>
      <w:iCs/>
      <w:color w:val="272727" w:themeColor="text1" w:themeTint="D8"/>
      <w:sz w:val="21"/>
      <w:szCs w:val="21"/>
    </w:rPr>
  </w:style>
  <w:style w:type="paragraph" w:customStyle="1" w:styleId="xDisclaimertext3">
    <w:name w:val="xDisclaimer text 3"/>
    <w:basedOn w:val="xDisclaimerText"/>
    <w:rsid w:val="00905478"/>
    <w:pPr>
      <w:spacing w:before="60" w:line="175" w:lineRule="atLeast"/>
      <w:ind w:left="0" w:right="0"/>
      <w:contextualSpacing w:val="0"/>
    </w:pPr>
  </w:style>
  <w:style w:type="character" w:styleId="PageNumber">
    <w:name w:val="page number"/>
    <w:basedOn w:val="DefaultParagraphFont"/>
    <w:semiHidden/>
    <w:rsid w:val="00905478"/>
    <w:rPr>
      <w:rFonts w:ascii="Arial" w:hAnsi="Arial"/>
      <w:b/>
      <w:color w:val="auto"/>
      <w:sz w:val="16"/>
    </w:rPr>
  </w:style>
  <w:style w:type="paragraph" w:customStyle="1" w:styleId="FooterOdd">
    <w:name w:val="Footer Odd"/>
    <w:next w:val="Footer"/>
    <w:rsid w:val="00905478"/>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905478"/>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905478"/>
    <w:pPr>
      <w:ind w:right="28"/>
    </w:pPr>
    <w:rPr>
      <w:b/>
      <w:color w:val="CEDC00" w:themeColor="accent1"/>
    </w:rPr>
  </w:style>
  <w:style w:type="paragraph" w:customStyle="1" w:styleId="FootnoteSeparator">
    <w:name w:val="Footnote Separator"/>
    <w:basedOn w:val="Normal"/>
    <w:unhideWhenUsed/>
    <w:rsid w:val="00905478"/>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905478"/>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905478"/>
    <w:rPr>
      <w:i/>
    </w:rPr>
  </w:style>
  <w:style w:type="numbering" w:styleId="1ai">
    <w:name w:val="Outline List 1"/>
    <w:basedOn w:val="NoList"/>
    <w:rsid w:val="00905478"/>
    <w:pPr>
      <w:numPr>
        <w:numId w:val="97"/>
      </w:numPr>
    </w:pPr>
  </w:style>
  <w:style w:type="paragraph" w:styleId="BalloonText">
    <w:name w:val="Balloon Text"/>
    <w:basedOn w:val="Normal"/>
    <w:link w:val="BalloonTextChar"/>
    <w:uiPriority w:val="99"/>
    <w:semiHidden/>
    <w:unhideWhenUsed/>
    <w:rsid w:val="00905478"/>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uiPriority w:val="99"/>
    <w:semiHidden/>
    <w:rsid w:val="00905478"/>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905478"/>
    <w:pPr>
      <w:numPr>
        <w:ilvl w:val="1"/>
      </w:numPr>
    </w:pPr>
    <w:rPr>
      <w:bCs/>
    </w:rPr>
  </w:style>
  <w:style w:type="paragraph" w:customStyle="1" w:styleId="TableTextBullet3">
    <w:name w:val="Table Text Bullet 3"/>
    <w:basedOn w:val="TableTextBullet2"/>
    <w:qFormat/>
    <w:rsid w:val="00905478"/>
    <w:pPr>
      <w:numPr>
        <w:ilvl w:val="2"/>
      </w:numPr>
    </w:pPr>
    <w:rPr>
      <w:bCs w:val="0"/>
    </w:rPr>
  </w:style>
  <w:style w:type="paragraph" w:customStyle="1" w:styleId="xDoublePic">
    <w:name w:val="xDoublePic"/>
    <w:basedOn w:val="xInlineShape"/>
    <w:semiHidden/>
    <w:rsid w:val="00905478"/>
    <w:pPr>
      <w:spacing w:before="0" w:after="0"/>
    </w:pPr>
  </w:style>
  <w:style w:type="paragraph" w:customStyle="1" w:styleId="Footnotes">
    <w:name w:val="Footnotes"/>
    <w:basedOn w:val="Normal"/>
    <w:rsid w:val="00905478"/>
    <w:pPr>
      <w:keepLines/>
      <w:numPr>
        <w:numId w:val="52"/>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905478"/>
    <w:pPr>
      <w:keepNext/>
      <w:keepLines/>
    </w:pPr>
    <w:rPr>
      <w:b/>
      <w:color w:val="FFFFFF"/>
    </w:rPr>
  </w:style>
  <w:style w:type="character" w:customStyle="1" w:styleId="Superscript">
    <w:name w:val="Superscript"/>
    <w:semiHidden/>
    <w:rsid w:val="00905478"/>
    <w:rPr>
      <w:vertAlign w:val="superscript"/>
    </w:rPr>
  </w:style>
  <w:style w:type="character" w:styleId="FootnoteReference">
    <w:name w:val="footnote reference"/>
    <w:basedOn w:val="DefaultParagraphFont"/>
    <w:rsid w:val="00905478"/>
    <w:rPr>
      <w:color w:val="000000" w:themeColor="text1"/>
      <w:vertAlign w:val="superscript"/>
    </w:rPr>
  </w:style>
  <w:style w:type="paragraph" w:styleId="FootnoteText">
    <w:name w:val="footnote text"/>
    <w:basedOn w:val="Normal"/>
    <w:link w:val="FootnoteTextChar"/>
    <w:rsid w:val="00905478"/>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905478"/>
    <w:rPr>
      <w:rFonts w:eastAsia="Times New Roman" w:cs="Arial"/>
      <w:color w:val="000000" w:themeColor="text1"/>
      <w:kern w:val="16"/>
      <w:sz w:val="14"/>
      <w:szCs w:val="20"/>
      <w:lang w:eastAsia="en-AU"/>
    </w:rPr>
  </w:style>
  <w:style w:type="paragraph" w:customStyle="1" w:styleId="TableTextLeft">
    <w:name w:val="Table Text Left"/>
    <w:basedOn w:val="Normal"/>
    <w:qFormat/>
    <w:rsid w:val="00905478"/>
    <w:pPr>
      <w:spacing w:before="60" w:after="60" w:line="220" w:lineRule="atLeast"/>
      <w:ind w:left="113" w:right="113"/>
    </w:pPr>
    <w:rPr>
      <w:rFonts w:eastAsia="Times New Roman" w:cs="Arial"/>
      <w:color w:val="000000" w:themeColor="text1"/>
      <w:sz w:val="18"/>
      <w:szCs w:val="20"/>
      <w:lang w:eastAsia="en-AU"/>
    </w:rPr>
  </w:style>
  <w:style w:type="table" w:styleId="TableColumns3">
    <w:name w:val="Table Columns 3"/>
    <w:basedOn w:val="TableNormal"/>
    <w:rsid w:val="00905478"/>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905478"/>
    <w:pPr>
      <w:numPr>
        <w:numId w:val="54"/>
      </w:numPr>
    </w:pPr>
  </w:style>
  <w:style w:type="paragraph" w:customStyle="1" w:styleId="TableTextNumbered">
    <w:name w:val="Table Text Numbered"/>
    <w:basedOn w:val="TableTextLeft"/>
    <w:qFormat/>
    <w:rsid w:val="00905478"/>
    <w:pPr>
      <w:numPr>
        <w:numId w:val="49"/>
      </w:numPr>
    </w:pPr>
  </w:style>
  <w:style w:type="paragraph" w:customStyle="1" w:styleId="TableTextNumbered2">
    <w:name w:val="Table Text Numbered 2"/>
    <w:basedOn w:val="TableTextNumbered"/>
    <w:qFormat/>
    <w:rsid w:val="00905478"/>
    <w:pPr>
      <w:numPr>
        <w:ilvl w:val="1"/>
      </w:numPr>
    </w:pPr>
  </w:style>
  <w:style w:type="paragraph" w:customStyle="1" w:styleId="TableTextNumbered3">
    <w:name w:val="Table Text Numbered 3"/>
    <w:basedOn w:val="TableTextNumbered2"/>
    <w:qFormat/>
    <w:rsid w:val="00905478"/>
    <w:pPr>
      <w:numPr>
        <w:ilvl w:val="2"/>
      </w:numPr>
    </w:pPr>
  </w:style>
  <w:style w:type="paragraph" w:customStyle="1" w:styleId="TableTextLeftBold">
    <w:name w:val="Table Text Left Bold"/>
    <w:basedOn w:val="TableTextLeft"/>
    <w:qFormat/>
    <w:rsid w:val="00905478"/>
    <w:rPr>
      <w:b/>
    </w:rPr>
  </w:style>
  <w:style w:type="paragraph" w:customStyle="1" w:styleId="BoldHeading">
    <w:name w:val="Bold Heading"/>
    <w:basedOn w:val="Normal"/>
    <w:next w:val="BodyText"/>
    <w:qFormat/>
    <w:rsid w:val="00905478"/>
    <w:pPr>
      <w:spacing w:before="280" w:after="240" w:line="240" w:lineRule="atLeast"/>
    </w:pPr>
    <w:rPr>
      <w:rFonts w:eastAsia="Times New Roman" w:cs="Arial"/>
      <w:b/>
      <w:color w:val="000000" w:themeColor="text1"/>
      <w:szCs w:val="20"/>
      <w:lang w:eastAsia="en-AU"/>
    </w:rPr>
  </w:style>
  <w:style w:type="paragraph" w:customStyle="1" w:styleId="xInlineShape">
    <w:name w:val="xInlineShape"/>
    <w:basedOn w:val="Normal"/>
    <w:next w:val="BodyText"/>
    <w:uiPriority w:val="3"/>
    <w:semiHidden/>
    <w:rsid w:val="00905478"/>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rsid w:val="00905478"/>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905478"/>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rsid w:val="00905478"/>
    <w:pPr>
      <w:tabs>
        <w:tab w:val="right" w:leader="dot" w:pos="9582"/>
      </w:tabs>
      <w:spacing w:before="60" w:after="60" w:line="240" w:lineRule="atLeast"/>
      <w:ind w:right="851"/>
    </w:pPr>
    <w:rPr>
      <w:rFonts w:eastAsia="Times New Roman" w:cs="Arial"/>
      <w:noProof/>
      <w:color w:val="4F4E4E"/>
      <w:szCs w:val="20"/>
      <w:lang w:eastAsia="en-AU"/>
    </w:rPr>
  </w:style>
  <w:style w:type="paragraph" w:styleId="TableofFigures">
    <w:name w:val="table of figures"/>
    <w:basedOn w:val="Normal"/>
    <w:next w:val="Normal"/>
    <w:rsid w:val="00905478"/>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rsid w:val="00905478"/>
    <w:pPr>
      <w:keepNext/>
      <w:tabs>
        <w:tab w:val="left" w:pos="2268"/>
      </w:tabs>
      <w:spacing w:before="240" w:after="60" w:line="240" w:lineRule="atLeast"/>
    </w:pPr>
    <w:rPr>
      <w:rFonts w:eastAsia="Times New Roman" w:cs="Arial"/>
      <w:b/>
      <w:color w:val="00B2A9" w:themeColor="text2"/>
      <w:szCs w:val="32"/>
      <w:lang w:eastAsia="en-AU"/>
    </w:rPr>
  </w:style>
  <w:style w:type="paragraph" w:customStyle="1" w:styleId="BodyText12ptBefore">
    <w:name w:val="Body Text 12pt Before"/>
    <w:basedOn w:val="BodyText"/>
    <w:next w:val="BodyText"/>
    <w:qFormat/>
    <w:rsid w:val="00905478"/>
    <w:pPr>
      <w:spacing w:before="240"/>
    </w:pPr>
  </w:style>
  <w:style w:type="paragraph" w:customStyle="1" w:styleId="AppendixHeading3">
    <w:name w:val="Appendix Heading 3"/>
    <w:basedOn w:val="Normal"/>
    <w:next w:val="BodyText"/>
    <w:uiPriority w:val="2"/>
    <w:rsid w:val="00905478"/>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905478"/>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rsid w:val="00905478"/>
    <w:pPr>
      <w:tabs>
        <w:tab w:val="right" w:pos="9582"/>
      </w:tabs>
      <w:spacing w:before="240" w:after="60" w:line="240" w:lineRule="atLeast"/>
      <w:ind w:right="851"/>
    </w:pPr>
    <w:rPr>
      <w:rFonts w:eastAsia="Times New Roman" w:cs="Arial"/>
      <w:b/>
      <w:color w:val="00B2A9" w:themeColor="text2"/>
      <w:szCs w:val="20"/>
      <w:lang w:eastAsia="en-AU"/>
    </w:rPr>
  </w:style>
  <w:style w:type="paragraph" w:styleId="TOC6">
    <w:name w:val="toc 6"/>
    <w:basedOn w:val="Normal"/>
    <w:next w:val="Normal"/>
    <w:autoRedefine/>
    <w:uiPriority w:val="39"/>
    <w:rsid w:val="00905478"/>
    <w:pPr>
      <w:spacing w:before="0" w:after="100" w:line="240" w:lineRule="atLeast"/>
      <w:ind w:left="1000"/>
    </w:pPr>
    <w:rPr>
      <w:rFonts w:eastAsia="Times New Roman" w:cs="Arial"/>
      <w:color w:val="000000" w:themeColor="text1"/>
      <w:szCs w:val="20"/>
      <w:lang w:eastAsia="en-AU"/>
    </w:rPr>
  </w:style>
  <w:style w:type="paragraph" w:styleId="TOC7">
    <w:name w:val="toc 7"/>
    <w:basedOn w:val="Normal"/>
    <w:next w:val="Normal"/>
    <w:autoRedefine/>
    <w:uiPriority w:val="39"/>
    <w:rsid w:val="00905478"/>
    <w:pPr>
      <w:spacing w:before="0" w:after="100" w:line="240" w:lineRule="atLeast"/>
      <w:ind w:left="1200"/>
    </w:pPr>
    <w:rPr>
      <w:rFonts w:eastAsia="Times New Roman" w:cs="Arial"/>
      <w:color w:val="000000" w:themeColor="text1"/>
      <w:szCs w:val="20"/>
      <w:lang w:eastAsia="en-AU"/>
    </w:rPr>
  </w:style>
  <w:style w:type="paragraph" w:styleId="TOC8">
    <w:name w:val="toc 8"/>
    <w:basedOn w:val="Normal"/>
    <w:next w:val="Normal"/>
    <w:autoRedefine/>
    <w:uiPriority w:val="39"/>
    <w:rsid w:val="00905478"/>
    <w:pPr>
      <w:tabs>
        <w:tab w:val="right" w:leader="dot" w:pos="9582"/>
      </w:tabs>
      <w:spacing w:before="120" w:after="60" w:line="240" w:lineRule="atLeast"/>
      <w:ind w:right="851"/>
    </w:pPr>
    <w:rPr>
      <w:rFonts w:eastAsia="Times New Roman" w:cs="Arial"/>
      <w:b/>
      <w:color w:val="00B2A9" w:themeColor="text2"/>
      <w:szCs w:val="20"/>
      <w:lang w:eastAsia="en-AU"/>
    </w:rPr>
  </w:style>
  <w:style w:type="paragraph" w:customStyle="1" w:styleId="xContactDetails">
    <w:name w:val="xContact Details"/>
    <w:basedOn w:val="TableTextLeft"/>
    <w:uiPriority w:val="3"/>
    <w:semiHidden/>
    <w:rsid w:val="00905478"/>
    <w:pPr>
      <w:spacing w:before="40"/>
      <w:contextualSpacing/>
    </w:pPr>
    <w:rPr>
      <w:sz w:val="16"/>
    </w:rPr>
  </w:style>
  <w:style w:type="paragraph" w:customStyle="1" w:styleId="xEntityDetails">
    <w:name w:val="xEntity Details"/>
    <w:basedOn w:val="xContactDetails"/>
    <w:uiPriority w:val="3"/>
    <w:semiHidden/>
    <w:rsid w:val="00905478"/>
  </w:style>
  <w:style w:type="paragraph" w:customStyle="1" w:styleId="xStatus">
    <w:name w:val="xStatus"/>
    <w:basedOn w:val="Normal"/>
    <w:uiPriority w:val="3"/>
    <w:semiHidden/>
    <w:rsid w:val="00905478"/>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rsid w:val="00905478"/>
    <w:pPr>
      <w:keepNext/>
      <w:keepLines/>
      <w:tabs>
        <w:tab w:val="left" w:pos="1559"/>
        <w:tab w:val="left" w:pos="1843"/>
        <w:tab w:val="left" w:pos="2126"/>
        <w:tab w:val="left" w:pos="2410"/>
      </w:tabs>
      <w:spacing w:before="100" w:after="100" w:line="240" w:lineRule="exact"/>
    </w:pPr>
    <w:rPr>
      <w:rFonts w:eastAsia="Times New Roman" w:cs="Arial"/>
      <w:b/>
      <w:color w:val="494847"/>
      <w:szCs w:val="20"/>
      <w:lang w:eastAsia="en-AU"/>
    </w:rPr>
  </w:style>
  <w:style w:type="paragraph" w:styleId="Quote">
    <w:name w:val="Quote"/>
    <w:basedOn w:val="Normal"/>
    <w:link w:val="QuoteChar"/>
    <w:qFormat/>
    <w:rsid w:val="00905478"/>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905478"/>
    <w:rPr>
      <w:rFonts w:eastAsia="Times New Roman" w:cs="Arial"/>
      <w:i/>
      <w:iCs/>
      <w:color w:val="000000" w:themeColor="text1"/>
      <w:sz w:val="20"/>
      <w:szCs w:val="20"/>
      <w:lang w:eastAsia="en-AU"/>
    </w:rPr>
  </w:style>
  <w:style w:type="character" w:styleId="IntenseEmphasis">
    <w:name w:val="Intense Emphasis"/>
    <w:uiPriority w:val="21"/>
    <w:qFormat/>
    <w:rsid w:val="00905478"/>
    <w:rPr>
      <w:b/>
      <w:bCs/>
      <w:i/>
      <w:iCs/>
      <w:color w:val="auto"/>
    </w:rPr>
  </w:style>
  <w:style w:type="paragraph" w:styleId="BlockText">
    <w:name w:val="Block Text"/>
    <w:basedOn w:val="Normal"/>
    <w:semiHidden/>
    <w:unhideWhenUsed/>
    <w:rsid w:val="00905478"/>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uiPriority w:val="30"/>
    <w:qFormat/>
    <w:rsid w:val="00905478"/>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uiPriority w:val="30"/>
    <w:rsid w:val="00905478"/>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905478"/>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905478"/>
    <w:pPr>
      <w:keepNext/>
      <w:keepLines/>
    </w:pPr>
    <w:rPr>
      <w:b/>
      <w:szCs w:val="24"/>
    </w:rPr>
  </w:style>
  <w:style w:type="paragraph" w:customStyle="1" w:styleId="PullOutBoxBullet">
    <w:name w:val="Pull Out Box Bullet"/>
    <w:basedOn w:val="PullOutBoxBodyText"/>
    <w:qFormat/>
    <w:rsid w:val="00905478"/>
    <w:pPr>
      <w:numPr>
        <w:numId w:val="55"/>
      </w:numPr>
    </w:pPr>
  </w:style>
  <w:style w:type="paragraph" w:customStyle="1" w:styleId="PullOutBoxBullet2">
    <w:name w:val="Pull Out Box Bullet 2"/>
    <w:basedOn w:val="PullOutBoxBodyText"/>
    <w:qFormat/>
    <w:rsid w:val="00905478"/>
    <w:pPr>
      <w:numPr>
        <w:ilvl w:val="1"/>
        <w:numId w:val="55"/>
      </w:numPr>
    </w:pPr>
  </w:style>
  <w:style w:type="paragraph" w:customStyle="1" w:styleId="PullOutBoxBullet3">
    <w:name w:val="Pull Out Box Bullet 3"/>
    <w:basedOn w:val="PullOutBoxBodyText"/>
    <w:qFormat/>
    <w:rsid w:val="00905478"/>
    <w:pPr>
      <w:numPr>
        <w:ilvl w:val="2"/>
        <w:numId w:val="55"/>
      </w:numPr>
    </w:pPr>
  </w:style>
  <w:style w:type="paragraph" w:customStyle="1" w:styleId="xBackPageWebAddress">
    <w:name w:val="xBack Page Web Address"/>
    <w:basedOn w:val="Normal"/>
    <w:semiHidden/>
    <w:rsid w:val="00905478"/>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905478"/>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905478"/>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rsid w:val="00905478"/>
  </w:style>
  <w:style w:type="paragraph" w:customStyle="1" w:styleId="IntroFeatureText">
    <w:name w:val="Intro/Feature Text"/>
    <w:basedOn w:val="Normal"/>
    <w:next w:val="BodyText"/>
    <w:qFormat/>
    <w:rsid w:val="00905478"/>
    <w:pPr>
      <w:spacing w:before="60" w:after="180" w:line="360" w:lineRule="exact"/>
    </w:pPr>
    <w:rPr>
      <w:rFonts w:eastAsia="Times New Roman" w:cs="Arial"/>
      <w:color w:val="00B2A9" w:themeColor="text2"/>
      <w:spacing w:val="-2"/>
      <w:sz w:val="32"/>
      <w:szCs w:val="20"/>
      <w:lang w:eastAsia="en-AU"/>
    </w:rPr>
  </w:style>
  <w:style w:type="character" w:customStyle="1" w:styleId="BoldAndItalics">
    <w:name w:val="Bold And Italics"/>
    <w:semiHidden/>
    <w:rsid w:val="00905478"/>
    <w:rPr>
      <w:b/>
      <w:i/>
    </w:rPr>
  </w:style>
  <w:style w:type="paragraph" w:customStyle="1" w:styleId="TableTextRight">
    <w:name w:val="Table Text Right"/>
    <w:basedOn w:val="TableTextLeft"/>
    <w:qFormat/>
    <w:rsid w:val="00905478"/>
    <w:pPr>
      <w:jc w:val="right"/>
    </w:pPr>
  </w:style>
  <w:style w:type="paragraph" w:customStyle="1" w:styleId="CaptionDescriptive">
    <w:name w:val="Caption Descriptive"/>
    <w:basedOn w:val="BodyText"/>
    <w:next w:val="BodyText"/>
    <w:rsid w:val="00905478"/>
    <w:pPr>
      <w:spacing w:after="60" w:line="240" w:lineRule="auto"/>
      <w:ind w:right="227"/>
    </w:pPr>
    <w:rPr>
      <w:i/>
      <w:sz w:val="18"/>
      <w:szCs w:val="14"/>
    </w:rPr>
  </w:style>
  <w:style w:type="table" w:customStyle="1" w:styleId="PullOutBoxTable">
    <w:name w:val="Pull Out Box Table"/>
    <w:basedOn w:val="TableNormal"/>
    <w:uiPriority w:val="99"/>
    <w:rsid w:val="00905478"/>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nhideWhenUsed/>
    <w:rsid w:val="00905478"/>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905478"/>
    <w:rPr>
      <w:vertAlign w:val="superscript"/>
    </w:rPr>
  </w:style>
  <w:style w:type="character" w:customStyle="1" w:styleId="MySubscript">
    <w:name w:val="MySubscript"/>
    <w:uiPriority w:val="1"/>
    <w:semiHidden/>
    <w:rsid w:val="00905478"/>
    <w:rPr>
      <w:vertAlign w:val="subscript"/>
    </w:rPr>
  </w:style>
  <w:style w:type="character" w:customStyle="1" w:styleId="MySuperscriptItalics">
    <w:name w:val="MySuperscript&amp;Italics"/>
    <w:uiPriority w:val="1"/>
    <w:semiHidden/>
    <w:rsid w:val="00905478"/>
    <w:rPr>
      <w:i/>
      <w:vertAlign w:val="superscript"/>
    </w:rPr>
  </w:style>
  <w:style w:type="character" w:customStyle="1" w:styleId="MySubscriptItalics">
    <w:name w:val="MySubscript&amp;Italics"/>
    <w:uiPriority w:val="1"/>
    <w:semiHidden/>
    <w:rsid w:val="00905478"/>
    <w:rPr>
      <w:i/>
      <w:vertAlign w:val="subscript"/>
    </w:rPr>
  </w:style>
  <w:style w:type="paragraph" w:customStyle="1" w:styleId="QuoteBullet">
    <w:name w:val="Quote Bullet"/>
    <w:basedOn w:val="Quote"/>
    <w:qFormat/>
    <w:rsid w:val="00905478"/>
    <w:pPr>
      <w:numPr>
        <w:numId w:val="53"/>
      </w:numPr>
    </w:pPr>
  </w:style>
  <w:style w:type="paragraph" w:customStyle="1" w:styleId="QuoteBullet2">
    <w:name w:val="Quote Bullet 2"/>
    <w:basedOn w:val="Quote"/>
    <w:qFormat/>
    <w:rsid w:val="00905478"/>
    <w:pPr>
      <w:numPr>
        <w:ilvl w:val="1"/>
        <w:numId w:val="53"/>
      </w:numPr>
      <w:tabs>
        <w:tab w:val="clear" w:pos="1134"/>
      </w:tabs>
    </w:pPr>
  </w:style>
  <w:style w:type="character" w:styleId="CommentReference">
    <w:name w:val="annotation reference"/>
    <w:basedOn w:val="DefaultParagraphFont"/>
    <w:uiPriority w:val="99"/>
    <w:semiHidden/>
    <w:rsid w:val="00905478"/>
    <w:rPr>
      <w:sz w:val="16"/>
      <w:szCs w:val="16"/>
    </w:rPr>
  </w:style>
  <w:style w:type="paragraph" w:styleId="CommentText">
    <w:name w:val="annotation text"/>
    <w:basedOn w:val="Normal"/>
    <w:link w:val="CommentTextChar"/>
    <w:uiPriority w:val="99"/>
    <w:semiHidden/>
    <w:rsid w:val="00905478"/>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uiPriority w:val="99"/>
    <w:semiHidden/>
    <w:rsid w:val="00905478"/>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905478"/>
    <w:rPr>
      <w:b/>
      <w:bCs/>
    </w:rPr>
  </w:style>
  <w:style w:type="character" w:customStyle="1" w:styleId="CommentSubjectChar">
    <w:name w:val="Comment Subject Char"/>
    <w:basedOn w:val="CommentTextChar"/>
    <w:link w:val="CommentSubject"/>
    <w:uiPriority w:val="99"/>
    <w:semiHidden/>
    <w:rsid w:val="00905478"/>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905478"/>
    <w:pPr>
      <w:numPr>
        <w:numId w:val="51"/>
      </w:numPr>
    </w:pPr>
  </w:style>
  <w:style w:type="paragraph" w:customStyle="1" w:styleId="PullOutBoxNumbered2">
    <w:name w:val="Pull Out Box Numbered 2"/>
    <w:basedOn w:val="PullOutBoxBodyText"/>
    <w:qFormat/>
    <w:rsid w:val="00905478"/>
    <w:pPr>
      <w:numPr>
        <w:ilvl w:val="1"/>
        <w:numId w:val="51"/>
      </w:numPr>
    </w:pPr>
  </w:style>
  <w:style w:type="paragraph" w:customStyle="1" w:styleId="PullOutBoxNumbered3">
    <w:name w:val="Pull Out Box Numbered 3"/>
    <w:basedOn w:val="PullOutBoxBodyText"/>
    <w:qFormat/>
    <w:rsid w:val="00905478"/>
    <w:pPr>
      <w:numPr>
        <w:ilvl w:val="2"/>
        <w:numId w:val="51"/>
      </w:numPr>
    </w:pPr>
  </w:style>
  <w:style w:type="table" w:styleId="TableGrid1">
    <w:name w:val="Table Grid 1"/>
    <w:basedOn w:val="TableNormal"/>
    <w:rsid w:val="00905478"/>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905478"/>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905478"/>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905478"/>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05478"/>
    <w:pPr>
      <w:spacing w:before="180" w:after="170" w:line="175" w:lineRule="atLeast"/>
      <w:ind w:left="0" w:right="0"/>
      <w:contextualSpacing w:val="0"/>
    </w:pPr>
  </w:style>
  <w:style w:type="paragraph" w:customStyle="1" w:styleId="Heading1TopofPage">
    <w:name w:val="Heading 1 Top of Page"/>
    <w:basedOn w:val="Heading1"/>
    <w:next w:val="BodyText"/>
    <w:qFormat/>
    <w:rsid w:val="00905478"/>
  </w:style>
  <w:style w:type="paragraph" w:customStyle="1" w:styleId="SectionHeading">
    <w:name w:val="Section Heading"/>
    <w:basedOn w:val="Normal"/>
    <w:next w:val="BodyText"/>
    <w:semiHidden/>
    <w:qFormat/>
    <w:rsid w:val="00905478"/>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eastAsia="Times New Roman" w:cs="Arial"/>
      <w:b/>
      <w:color w:val="00B2A9" w:themeColor="text2"/>
      <w:sz w:val="40"/>
      <w:szCs w:val="40"/>
      <w:lang w:eastAsia="en-AU"/>
    </w:rPr>
  </w:style>
  <w:style w:type="paragraph" w:customStyle="1" w:styleId="HighlightBoxText">
    <w:name w:val="Highlight Box Text"/>
    <w:basedOn w:val="Normal"/>
    <w:qFormat/>
    <w:rsid w:val="00905478"/>
    <w:pPr>
      <w:spacing w:before="120" w:line="300" w:lineRule="atLeast"/>
      <w:ind w:left="227" w:right="227"/>
    </w:pPr>
    <w:rPr>
      <w:rFonts w:eastAsia="Times New Roman" w:cs="Arial"/>
      <w:color w:val="FFFFFF"/>
      <w:spacing w:val="-2"/>
      <w:sz w:val="24"/>
      <w:szCs w:val="20"/>
      <w:lang w:eastAsia="en-AU"/>
    </w:rPr>
  </w:style>
  <w:style w:type="character" w:styleId="FollowedHyperlink">
    <w:name w:val="FollowedHyperlink"/>
    <w:basedOn w:val="DefaultParagraphFont"/>
    <w:rsid w:val="00905478"/>
    <w:rPr>
      <w:color w:val="53565A" w:themeColor="followedHyperlink"/>
      <w:u w:val="single"/>
    </w:rPr>
  </w:style>
  <w:style w:type="paragraph" w:customStyle="1" w:styleId="TitleBarText">
    <w:name w:val="Title Bar Text"/>
    <w:basedOn w:val="Normal"/>
    <w:uiPriority w:val="99"/>
    <w:qFormat/>
    <w:rsid w:val="00905478"/>
    <w:pPr>
      <w:spacing w:before="0" w:after="0" w:line="360" w:lineRule="exact"/>
      <w:jc w:val="right"/>
    </w:pPr>
    <w:rPr>
      <w:rFonts w:ascii="Arial Narrow" w:eastAsia="Times New Roman" w:hAnsi="Arial Narrow" w:cs="Arial"/>
      <w:color w:val="FFFFFF"/>
      <w:spacing w:val="-2"/>
      <w:sz w:val="28"/>
      <w:szCs w:val="28"/>
      <w:lang w:eastAsia="en-AU"/>
    </w:rPr>
  </w:style>
  <w:style w:type="table" w:customStyle="1" w:styleId="LogoPlaceholder">
    <w:name w:val="Logo Placeholder"/>
    <w:basedOn w:val="TableNormal"/>
    <w:uiPriority w:val="99"/>
    <w:rsid w:val="00905478"/>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905478"/>
    <w:pPr>
      <w:jc w:val="right"/>
    </w:pPr>
    <w:rPr>
      <w:rFonts w:cs="Times New Roman"/>
    </w:rPr>
  </w:style>
  <w:style w:type="paragraph" w:customStyle="1" w:styleId="xCoverStatus">
    <w:name w:val="xCoverStatus"/>
    <w:basedOn w:val="Normal"/>
    <w:semiHidden/>
    <w:rsid w:val="00905478"/>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905478"/>
    <w:pPr>
      <w:jc w:val="center"/>
    </w:pPr>
  </w:style>
  <w:style w:type="paragraph" w:customStyle="1" w:styleId="TableHeadingCentre">
    <w:name w:val="Table Heading Centre"/>
    <w:basedOn w:val="TableHeadingLeft"/>
    <w:qFormat/>
    <w:rsid w:val="00905478"/>
    <w:pPr>
      <w:jc w:val="center"/>
    </w:pPr>
  </w:style>
  <w:style w:type="paragraph" w:customStyle="1" w:styleId="Footnotes2">
    <w:name w:val="Footnotes 2"/>
    <w:basedOn w:val="Normal"/>
    <w:rsid w:val="00905478"/>
    <w:pPr>
      <w:numPr>
        <w:ilvl w:val="1"/>
        <w:numId w:val="52"/>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905478"/>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905478"/>
    <w:rPr>
      <w:color w:val="00B2A9" w:themeColor="text2"/>
    </w:rPr>
  </w:style>
  <w:style w:type="paragraph" w:customStyle="1" w:styleId="CaptionImageorFigure">
    <w:name w:val="Caption Image or Figure"/>
    <w:basedOn w:val="Caption"/>
    <w:qFormat/>
    <w:rsid w:val="00905478"/>
    <w:pPr>
      <w:keepNext/>
      <w:spacing w:before="60" w:after="120" w:line="200" w:lineRule="atLeast"/>
    </w:pPr>
    <w:rPr>
      <w:rFonts w:eastAsia="Times New Roman" w:cs="Arial"/>
      <w:b/>
      <w:bCs/>
      <w:i w:val="0"/>
      <w:iCs w:val="0"/>
      <w:color w:val="000000" w:themeColor="text1"/>
      <w:sz w:val="16"/>
      <w:szCs w:val="20"/>
      <w:lang w:eastAsia="en-AU"/>
    </w:rPr>
  </w:style>
  <w:style w:type="paragraph" w:customStyle="1" w:styleId="PhotoCredit">
    <w:name w:val="Photo Credit"/>
    <w:basedOn w:val="CaptionDescriptive"/>
    <w:next w:val="BodyText"/>
    <w:qFormat/>
    <w:rsid w:val="00905478"/>
    <w:rPr>
      <w:i w:val="0"/>
      <w:sz w:val="16"/>
    </w:rPr>
  </w:style>
  <w:style w:type="paragraph" w:customStyle="1" w:styleId="ListAlpha">
    <w:name w:val="List Alpha"/>
    <w:basedOn w:val="Normal"/>
    <w:qFormat/>
    <w:rsid w:val="00905478"/>
    <w:pPr>
      <w:numPr>
        <w:numId w:val="56"/>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905478"/>
    <w:pPr>
      <w:numPr>
        <w:ilvl w:val="1"/>
        <w:numId w:val="56"/>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905478"/>
    <w:pPr>
      <w:numPr>
        <w:ilvl w:val="2"/>
        <w:numId w:val="56"/>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905478"/>
    <w:rPr>
      <w:b/>
    </w:rPr>
  </w:style>
  <w:style w:type="paragraph" w:customStyle="1" w:styleId="HighlightBoxBullet">
    <w:name w:val="Highlight Box Bullet"/>
    <w:basedOn w:val="HighlightBoxText"/>
    <w:qFormat/>
    <w:rsid w:val="00905478"/>
    <w:pPr>
      <w:tabs>
        <w:tab w:val="left" w:pos="454"/>
      </w:tabs>
      <w:ind w:left="454" w:hanging="227"/>
    </w:pPr>
  </w:style>
  <w:style w:type="character" w:customStyle="1" w:styleId="MyUnderline">
    <w:name w:val="MyUnderline"/>
    <w:uiPriority w:val="1"/>
    <w:semiHidden/>
    <w:rsid w:val="00905478"/>
    <w:rPr>
      <w:u w:val="single"/>
      <w:lang w:eastAsia="en-AU"/>
    </w:rPr>
  </w:style>
  <w:style w:type="character" w:customStyle="1" w:styleId="MyBoldItalicsUnderline">
    <w:name w:val="MyBoldItalicsUnderline"/>
    <w:uiPriority w:val="1"/>
    <w:semiHidden/>
    <w:rsid w:val="00905478"/>
    <w:rPr>
      <w:b/>
      <w:i/>
      <w:u w:val="single"/>
    </w:rPr>
  </w:style>
  <w:style w:type="character" w:customStyle="1" w:styleId="MyBoldUnderline">
    <w:name w:val="MyBoldUnderline"/>
    <w:uiPriority w:val="1"/>
    <w:semiHidden/>
    <w:rsid w:val="00905478"/>
    <w:rPr>
      <w:b/>
      <w:u w:val="single"/>
    </w:rPr>
  </w:style>
  <w:style w:type="character" w:customStyle="1" w:styleId="MyItalicsUnderline">
    <w:name w:val="MyItalicsUnderline"/>
    <w:uiPriority w:val="1"/>
    <w:semiHidden/>
    <w:rsid w:val="00905478"/>
    <w:rPr>
      <w:i/>
      <w:u w:val="single"/>
    </w:rPr>
  </w:style>
  <w:style w:type="paragraph" w:customStyle="1" w:styleId="SmallBodyText">
    <w:name w:val="Small Body Text"/>
    <w:basedOn w:val="xDisclaimerText"/>
    <w:qFormat/>
    <w:rsid w:val="00905478"/>
    <w:pPr>
      <w:spacing w:after="40"/>
      <w:ind w:left="0" w:right="3119"/>
      <w:contextualSpacing w:val="0"/>
    </w:pPr>
    <w:rPr>
      <w:sz w:val="18"/>
    </w:rPr>
  </w:style>
  <w:style w:type="paragraph" w:customStyle="1" w:styleId="SmallBullet">
    <w:name w:val="Small Bullet"/>
    <w:basedOn w:val="SmallBodyText"/>
    <w:qFormat/>
    <w:rsid w:val="00905478"/>
    <w:pPr>
      <w:ind w:left="170" w:hanging="170"/>
    </w:pPr>
  </w:style>
  <w:style w:type="paragraph" w:customStyle="1" w:styleId="SmallHeading">
    <w:name w:val="Small Heading"/>
    <w:basedOn w:val="xDisclaimerHeading"/>
    <w:next w:val="SmallBodyText"/>
    <w:qFormat/>
    <w:rsid w:val="00905478"/>
    <w:pPr>
      <w:spacing w:after="40" w:line="220" w:lineRule="atLeast"/>
      <w:ind w:right="3119"/>
    </w:pPr>
    <w:rPr>
      <w:sz w:val="18"/>
    </w:rPr>
  </w:style>
  <w:style w:type="paragraph" w:customStyle="1" w:styleId="xWeb">
    <w:name w:val="xWeb"/>
    <w:basedOn w:val="Normal"/>
    <w:semiHidden/>
    <w:qFormat/>
    <w:rsid w:val="00905478"/>
    <w:pPr>
      <w:spacing w:before="0" w:after="0"/>
    </w:pPr>
    <w:rPr>
      <w:rFonts w:eastAsia="Times New Roman" w:cs="Arial"/>
      <w:color w:val="636366"/>
      <w:spacing w:val="-4"/>
      <w:sz w:val="36"/>
      <w:szCs w:val="42"/>
      <w:lang w:eastAsia="en-AU"/>
    </w:rPr>
  </w:style>
  <w:style w:type="table" w:customStyle="1" w:styleId="DELWPTableNormal">
    <w:name w:val="DELWP Table Normal"/>
    <w:basedOn w:val="TableNormal"/>
    <w:uiPriority w:val="99"/>
    <w:rsid w:val="00905478"/>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905478"/>
    <w:pPr>
      <w:spacing w:before="0" w:after="0" w:line="300"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905478"/>
    <w:pPr>
      <w:spacing w:before="170" w:after="20" w:line="300" w:lineRule="exact"/>
    </w:pPr>
    <w:rPr>
      <w:rFonts w:eastAsia="Times New Roman" w:cs="Arial"/>
      <w:b/>
      <w:color w:val="000000" w:themeColor="text1"/>
      <w:sz w:val="24"/>
      <w:szCs w:val="20"/>
      <w:lang w:eastAsia="en-AU"/>
    </w:rPr>
  </w:style>
  <w:style w:type="paragraph" w:customStyle="1" w:styleId="FooterEvenPageNumber">
    <w:name w:val="Footer Even Page Number"/>
    <w:basedOn w:val="FooterEven"/>
    <w:rsid w:val="00905478"/>
    <w:pPr>
      <w:framePr w:wrap="around" w:vAnchor="page" w:hAnchor="margin" w:yAlign="bottom"/>
    </w:pPr>
    <w:rPr>
      <w:b/>
      <w:color w:val="CEDC00" w:themeColor="accent1"/>
    </w:rPr>
  </w:style>
  <w:style w:type="character" w:customStyle="1" w:styleId="HiddenText">
    <w:name w:val="Hidden Text"/>
    <w:basedOn w:val="DefaultParagraphFont"/>
    <w:uiPriority w:val="1"/>
    <w:qFormat/>
    <w:rsid w:val="00905478"/>
    <w:rPr>
      <w:color w:val="FF0000"/>
      <w:sz w:val="20"/>
      <w:u w:val="dotted"/>
    </w:rPr>
  </w:style>
  <w:style w:type="paragraph" w:customStyle="1" w:styleId="Body2">
    <w:name w:val="_Body2"/>
    <w:basedOn w:val="Normal"/>
    <w:link w:val="Body2Char"/>
    <w:uiPriority w:val="9"/>
    <w:qFormat/>
    <w:rsid w:val="00905478"/>
    <w:pPr>
      <w:spacing w:before="0" w:after="113" w:line="240" w:lineRule="atLeast"/>
    </w:pPr>
    <w:rPr>
      <w:rFonts w:ascii="Calibri" w:eastAsia="Times New Roman" w:hAnsi="Calibri" w:cs="Arial"/>
      <w:sz w:val="22"/>
    </w:rPr>
  </w:style>
  <w:style w:type="character" w:customStyle="1" w:styleId="Body2Char">
    <w:name w:val="_Body2 Char"/>
    <w:basedOn w:val="DefaultParagraphFont"/>
    <w:link w:val="Body2"/>
    <w:uiPriority w:val="9"/>
    <w:rsid w:val="00905478"/>
    <w:rPr>
      <w:rFonts w:ascii="Calibri" w:eastAsia="Times New Roman" w:hAnsi="Calibri" w:cs="Arial"/>
    </w:rPr>
  </w:style>
  <w:style w:type="paragraph" w:customStyle="1" w:styleId="CertHFWhite">
    <w:name w:val="_CertHFWhite"/>
    <w:semiHidden/>
    <w:rsid w:val="00905478"/>
    <w:pPr>
      <w:spacing w:after="0" w:line="400" w:lineRule="atLeast"/>
    </w:pPr>
    <w:rPr>
      <w:rFonts w:ascii="Arial" w:eastAsia="Times New Roman" w:hAnsi="Arial" w:cs="Arial"/>
      <w:color w:val="FFFFFF"/>
      <w:sz w:val="28"/>
      <w:szCs w:val="24"/>
    </w:rPr>
  </w:style>
  <w:style w:type="paragraph" w:customStyle="1" w:styleId="Bullet2">
    <w:name w:val="_Bullet2"/>
    <w:basedOn w:val="Bullet"/>
    <w:qFormat/>
    <w:rsid w:val="00905478"/>
    <w:pPr>
      <w:numPr>
        <w:ilvl w:val="1"/>
        <w:numId w:val="58"/>
      </w:numPr>
      <w:tabs>
        <w:tab w:val="clear" w:pos="170"/>
        <w:tab w:val="clear" w:pos="1080"/>
        <w:tab w:val="left" w:pos="340"/>
        <w:tab w:val="num" w:pos="567"/>
      </w:tabs>
      <w:ind w:left="340" w:hanging="170"/>
    </w:pPr>
  </w:style>
  <w:style w:type="paragraph" w:customStyle="1" w:styleId="Bullet">
    <w:name w:val="_Bullet"/>
    <w:link w:val="BulletChar"/>
    <w:qFormat/>
    <w:rsid w:val="00905478"/>
    <w:pPr>
      <w:numPr>
        <w:numId w:val="57"/>
      </w:numPr>
      <w:tabs>
        <w:tab w:val="left" w:pos="170"/>
      </w:tabs>
      <w:spacing w:after="113" w:line="220" w:lineRule="atLeast"/>
      <w:ind w:left="170" w:hanging="170"/>
    </w:pPr>
    <w:rPr>
      <w:rFonts w:ascii="Calibri" w:eastAsia="Times New Roman" w:hAnsi="Calibri" w:cs="Arial"/>
      <w:szCs w:val="24"/>
    </w:rPr>
  </w:style>
  <w:style w:type="character" w:customStyle="1" w:styleId="BulletChar">
    <w:name w:val="_Bullet Char"/>
    <w:link w:val="Bullet"/>
    <w:rsid w:val="00905478"/>
    <w:rPr>
      <w:rFonts w:ascii="Calibri" w:eastAsia="Times New Roman" w:hAnsi="Calibri" w:cs="Arial"/>
      <w:szCs w:val="24"/>
    </w:rPr>
  </w:style>
  <w:style w:type="paragraph" w:customStyle="1" w:styleId="Caption0">
    <w:name w:val="_Caption"/>
    <w:qFormat/>
    <w:rsid w:val="00905478"/>
    <w:pPr>
      <w:spacing w:before="120" w:after="120" w:line="170" w:lineRule="atLeast"/>
    </w:pPr>
    <w:rPr>
      <w:rFonts w:ascii="Calibri" w:eastAsia="Times New Roman" w:hAnsi="Calibri" w:cs="Arial"/>
      <w:b/>
      <w:color w:val="404040"/>
      <w:sz w:val="20"/>
      <w:szCs w:val="14"/>
    </w:rPr>
  </w:style>
  <w:style w:type="paragraph" w:customStyle="1" w:styleId="CertHA">
    <w:name w:val="_CertHA"/>
    <w:semiHidden/>
    <w:rsid w:val="00905478"/>
    <w:pPr>
      <w:spacing w:after="0" w:line="1172" w:lineRule="atLeast"/>
    </w:pPr>
    <w:rPr>
      <w:rFonts w:ascii="Arial" w:eastAsia="Times New Roman" w:hAnsi="Arial" w:cs="Arial"/>
      <w:color w:val="F58426"/>
      <w:sz w:val="96"/>
      <w:szCs w:val="24"/>
    </w:rPr>
  </w:style>
  <w:style w:type="paragraph" w:customStyle="1" w:styleId="CertHAWhite">
    <w:name w:val="_CertHAWhite"/>
    <w:semiHidden/>
    <w:rsid w:val="00905478"/>
    <w:pPr>
      <w:spacing w:after="0" w:line="1172" w:lineRule="exact"/>
    </w:pPr>
    <w:rPr>
      <w:rFonts w:ascii="Arial" w:eastAsia="Times New Roman" w:hAnsi="Arial" w:cs="Arial"/>
      <w:color w:val="FFFFFF"/>
      <w:sz w:val="96"/>
      <w:szCs w:val="24"/>
    </w:rPr>
  </w:style>
  <w:style w:type="paragraph" w:customStyle="1" w:styleId="CertHB">
    <w:name w:val="_CertHB"/>
    <w:semiHidden/>
    <w:rsid w:val="00905478"/>
    <w:pPr>
      <w:spacing w:after="0" w:line="720" w:lineRule="atLeast"/>
    </w:pPr>
    <w:rPr>
      <w:rFonts w:ascii="Arial" w:eastAsia="Times New Roman" w:hAnsi="Arial" w:cs="Arial"/>
      <w:color w:val="F58426"/>
      <w:sz w:val="72"/>
      <w:szCs w:val="24"/>
    </w:rPr>
  </w:style>
  <w:style w:type="paragraph" w:customStyle="1" w:styleId="CertHBWhite">
    <w:name w:val="_CertHBWhite"/>
    <w:semiHidden/>
    <w:rsid w:val="00905478"/>
    <w:pPr>
      <w:spacing w:after="0" w:line="720" w:lineRule="atLeast"/>
    </w:pPr>
    <w:rPr>
      <w:rFonts w:ascii="Arial" w:eastAsia="Times New Roman" w:hAnsi="Arial" w:cs="Arial"/>
      <w:color w:val="FFFFFF"/>
      <w:sz w:val="72"/>
      <w:szCs w:val="24"/>
    </w:rPr>
  </w:style>
  <w:style w:type="paragraph" w:customStyle="1" w:styleId="CertHC">
    <w:name w:val="_CertHC"/>
    <w:link w:val="CertHCChar"/>
    <w:semiHidden/>
    <w:rsid w:val="00905478"/>
    <w:pPr>
      <w:spacing w:after="0" w:line="600" w:lineRule="atLeast"/>
    </w:pPr>
    <w:rPr>
      <w:rFonts w:ascii="Arial" w:eastAsia="Times New Roman" w:hAnsi="Arial" w:cs="Arial"/>
      <w:color w:val="F58426"/>
      <w:sz w:val="52"/>
      <w:szCs w:val="24"/>
    </w:rPr>
  </w:style>
  <w:style w:type="character" w:customStyle="1" w:styleId="CertHCChar">
    <w:name w:val="_CertHC Char"/>
    <w:link w:val="CertHC"/>
    <w:semiHidden/>
    <w:rsid w:val="00905478"/>
    <w:rPr>
      <w:rFonts w:ascii="Arial" w:eastAsia="Times New Roman" w:hAnsi="Arial" w:cs="Arial"/>
      <w:color w:val="F58426"/>
      <w:sz w:val="52"/>
      <w:szCs w:val="24"/>
    </w:rPr>
  </w:style>
  <w:style w:type="paragraph" w:customStyle="1" w:styleId="CertHCWhite">
    <w:name w:val="_CertHCWhite"/>
    <w:semiHidden/>
    <w:rsid w:val="00905478"/>
    <w:pPr>
      <w:spacing w:after="0" w:line="600" w:lineRule="atLeast"/>
    </w:pPr>
    <w:rPr>
      <w:rFonts w:ascii="Arial" w:eastAsia="Times New Roman" w:hAnsi="Arial" w:cs="Arial"/>
      <w:color w:val="FFFFFF"/>
      <w:sz w:val="52"/>
      <w:szCs w:val="24"/>
    </w:rPr>
  </w:style>
  <w:style w:type="paragraph" w:customStyle="1" w:styleId="CertHD">
    <w:name w:val="_CertHD"/>
    <w:link w:val="CertHDChar"/>
    <w:semiHidden/>
    <w:rsid w:val="00905478"/>
    <w:pPr>
      <w:spacing w:after="0" w:line="440" w:lineRule="atLeast"/>
    </w:pPr>
    <w:rPr>
      <w:rFonts w:ascii="Arial" w:eastAsia="Times New Roman" w:hAnsi="Arial" w:cs="Arial"/>
      <w:color w:val="F58426"/>
      <w:sz w:val="36"/>
      <w:szCs w:val="24"/>
    </w:rPr>
  </w:style>
  <w:style w:type="character" w:customStyle="1" w:styleId="CertHDChar">
    <w:name w:val="_CertHD Char"/>
    <w:link w:val="CertHD"/>
    <w:semiHidden/>
    <w:rsid w:val="00905478"/>
    <w:rPr>
      <w:rFonts w:ascii="Arial" w:eastAsia="Times New Roman" w:hAnsi="Arial" w:cs="Arial"/>
      <w:color w:val="F58426"/>
      <w:sz w:val="36"/>
      <w:szCs w:val="24"/>
    </w:rPr>
  </w:style>
  <w:style w:type="paragraph" w:customStyle="1" w:styleId="CertHDWhite">
    <w:name w:val="_CertHDWhite"/>
    <w:semiHidden/>
    <w:rsid w:val="00905478"/>
    <w:pPr>
      <w:spacing w:after="0" w:line="440" w:lineRule="atLeast"/>
    </w:pPr>
    <w:rPr>
      <w:rFonts w:ascii="Arial" w:eastAsia="Times New Roman" w:hAnsi="Arial" w:cs="Arial"/>
      <w:color w:val="FFFFFF"/>
      <w:sz w:val="36"/>
      <w:szCs w:val="24"/>
    </w:rPr>
  </w:style>
  <w:style w:type="paragraph" w:customStyle="1" w:styleId="CertHE">
    <w:name w:val="_CertHE"/>
    <w:link w:val="CertHEChar"/>
    <w:semiHidden/>
    <w:rsid w:val="00905478"/>
    <w:pPr>
      <w:spacing w:after="0" w:line="520" w:lineRule="atLeast"/>
    </w:pPr>
    <w:rPr>
      <w:rFonts w:ascii="Arial" w:eastAsia="Times New Roman" w:hAnsi="Arial" w:cs="Arial"/>
      <w:color w:val="F58426"/>
      <w:sz w:val="32"/>
      <w:szCs w:val="24"/>
    </w:rPr>
  </w:style>
  <w:style w:type="character" w:customStyle="1" w:styleId="CertHEChar">
    <w:name w:val="_CertHE Char"/>
    <w:link w:val="CertHE"/>
    <w:semiHidden/>
    <w:rsid w:val="00905478"/>
    <w:rPr>
      <w:rFonts w:ascii="Arial" w:eastAsia="Times New Roman" w:hAnsi="Arial" w:cs="Arial"/>
      <w:color w:val="F58426"/>
      <w:sz w:val="32"/>
      <w:szCs w:val="24"/>
    </w:rPr>
  </w:style>
  <w:style w:type="paragraph" w:customStyle="1" w:styleId="CertHEWhite">
    <w:name w:val="_CertHEWhite"/>
    <w:semiHidden/>
    <w:rsid w:val="00905478"/>
    <w:pPr>
      <w:spacing w:after="0" w:line="520" w:lineRule="atLeast"/>
    </w:pPr>
    <w:rPr>
      <w:rFonts w:ascii="Arial" w:eastAsia="Times New Roman" w:hAnsi="Arial" w:cs="Arial"/>
      <w:color w:val="FFFFFF"/>
      <w:sz w:val="32"/>
      <w:szCs w:val="24"/>
    </w:rPr>
  </w:style>
  <w:style w:type="paragraph" w:customStyle="1" w:styleId="CertYr">
    <w:name w:val="_CertYr"/>
    <w:semiHidden/>
    <w:rsid w:val="00905478"/>
    <w:pPr>
      <w:spacing w:after="0" w:line="1440" w:lineRule="atLeast"/>
    </w:pPr>
    <w:rPr>
      <w:rFonts w:ascii="Arial" w:eastAsia="Times New Roman" w:hAnsi="Arial" w:cs="Arial"/>
      <w:b/>
      <w:color w:val="F58426"/>
      <w:sz w:val="124"/>
      <w:szCs w:val="24"/>
    </w:rPr>
  </w:style>
  <w:style w:type="paragraph" w:customStyle="1" w:styleId="HC">
    <w:name w:val="_HC"/>
    <w:next w:val="Normal"/>
    <w:uiPriority w:val="2"/>
    <w:qFormat/>
    <w:rsid w:val="00905478"/>
    <w:pPr>
      <w:spacing w:before="240" w:after="57" w:line="220" w:lineRule="atLeast"/>
    </w:pPr>
    <w:rPr>
      <w:rFonts w:ascii="Calibri" w:eastAsia="Times New Roman" w:hAnsi="Calibri" w:cs="Arial"/>
      <w:b/>
      <w:sz w:val="24"/>
      <w:szCs w:val="24"/>
    </w:rPr>
  </w:style>
  <w:style w:type="paragraph" w:customStyle="1" w:styleId="HD">
    <w:name w:val="_HD"/>
    <w:next w:val="Normal"/>
    <w:uiPriority w:val="2"/>
    <w:qFormat/>
    <w:rsid w:val="00905478"/>
    <w:pPr>
      <w:spacing w:before="240" w:after="57" w:line="220" w:lineRule="atLeast"/>
    </w:pPr>
    <w:rPr>
      <w:rFonts w:ascii="Calibri" w:eastAsia="Times New Roman" w:hAnsi="Calibri" w:cs="Arial"/>
      <w:b/>
      <w:i/>
      <w:szCs w:val="24"/>
    </w:rPr>
  </w:style>
  <w:style w:type="paragraph" w:customStyle="1" w:styleId="Pullout">
    <w:name w:val="_Pullout"/>
    <w:rsid w:val="00905478"/>
    <w:pPr>
      <w:spacing w:before="85" w:after="170" w:line="300" w:lineRule="atLeast"/>
    </w:pPr>
    <w:rPr>
      <w:rFonts w:ascii="Calibri" w:eastAsia="Times New Roman" w:hAnsi="Calibri" w:cs="Arial"/>
      <w:color w:val="228591"/>
      <w:sz w:val="24"/>
      <w:szCs w:val="24"/>
    </w:rPr>
  </w:style>
  <w:style w:type="paragraph" w:customStyle="1" w:styleId="TblBllt">
    <w:name w:val="_TblBllt"/>
    <w:basedOn w:val="TblBdy"/>
    <w:uiPriority w:val="1"/>
    <w:qFormat/>
    <w:rsid w:val="00905478"/>
    <w:pPr>
      <w:ind w:left="142" w:hanging="142"/>
    </w:pPr>
  </w:style>
  <w:style w:type="paragraph" w:customStyle="1" w:styleId="TblBdy">
    <w:name w:val="_TblBdy"/>
    <w:uiPriority w:val="1"/>
    <w:qFormat/>
    <w:rsid w:val="00905478"/>
    <w:pPr>
      <w:spacing w:before="80" w:after="60" w:line="240" w:lineRule="auto"/>
    </w:pPr>
    <w:rPr>
      <w:rFonts w:ascii="Calibri" w:eastAsia="Times New Roman" w:hAnsi="Calibri" w:cs="Arial"/>
      <w:szCs w:val="24"/>
    </w:rPr>
  </w:style>
  <w:style w:type="paragraph" w:customStyle="1" w:styleId="TblHd">
    <w:name w:val="_TblHd"/>
    <w:qFormat/>
    <w:rsid w:val="00905478"/>
    <w:pPr>
      <w:spacing w:before="60" w:after="60" w:line="230" w:lineRule="atLeast"/>
    </w:pPr>
    <w:rPr>
      <w:rFonts w:ascii="Calibri" w:eastAsia="Times New Roman" w:hAnsi="Calibri" w:cs="Arial"/>
      <w:b/>
      <w:szCs w:val="24"/>
    </w:rPr>
  </w:style>
  <w:style w:type="numbering" w:styleId="111111">
    <w:name w:val="Outline List 2"/>
    <w:basedOn w:val="NoList"/>
    <w:semiHidden/>
    <w:rsid w:val="00905478"/>
    <w:pPr>
      <w:numPr>
        <w:numId w:val="98"/>
      </w:numPr>
    </w:pPr>
  </w:style>
  <w:style w:type="numbering" w:styleId="ArticleSection">
    <w:name w:val="Outline List 3"/>
    <w:basedOn w:val="NoList"/>
    <w:semiHidden/>
    <w:rsid w:val="00905478"/>
    <w:pPr>
      <w:numPr>
        <w:numId w:val="99"/>
      </w:numPr>
    </w:pPr>
  </w:style>
  <w:style w:type="paragraph" w:styleId="BodyText2">
    <w:name w:val="Body Text 2"/>
    <w:basedOn w:val="Normal"/>
    <w:link w:val="BodyText2Char"/>
    <w:semiHidden/>
    <w:rsid w:val="00905478"/>
    <w:pPr>
      <w:spacing w:before="0" w:line="480" w:lineRule="auto"/>
    </w:pPr>
    <w:rPr>
      <w:rFonts w:ascii="Calibri" w:eastAsia="Times New Roman" w:hAnsi="Calibri" w:cs="Times New Roman"/>
      <w:sz w:val="22"/>
      <w:szCs w:val="24"/>
    </w:rPr>
  </w:style>
  <w:style w:type="character" w:customStyle="1" w:styleId="BodyText2Char">
    <w:name w:val="Body Text 2 Char"/>
    <w:basedOn w:val="DefaultParagraphFont"/>
    <w:link w:val="BodyText2"/>
    <w:semiHidden/>
    <w:rsid w:val="00905478"/>
    <w:rPr>
      <w:rFonts w:ascii="Calibri" w:eastAsia="Times New Roman" w:hAnsi="Calibri" w:cs="Times New Roman"/>
      <w:szCs w:val="24"/>
    </w:rPr>
  </w:style>
  <w:style w:type="paragraph" w:styleId="BodyText3">
    <w:name w:val="Body Text 3"/>
    <w:basedOn w:val="Normal"/>
    <w:link w:val="BodyText3Char"/>
    <w:semiHidden/>
    <w:rsid w:val="00905478"/>
    <w:pPr>
      <w:spacing w:before="0"/>
    </w:pPr>
    <w:rPr>
      <w:rFonts w:ascii="Calibri" w:eastAsia="Times New Roman" w:hAnsi="Calibri" w:cs="Times New Roman"/>
      <w:sz w:val="16"/>
      <w:szCs w:val="16"/>
    </w:rPr>
  </w:style>
  <w:style w:type="character" w:customStyle="1" w:styleId="BodyText3Char">
    <w:name w:val="Body Text 3 Char"/>
    <w:basedOn w:val="DefaultParagraphFont"/>
    <w:link w:val="BodyText3"/>
    <w:semiHidden/>
    <w:rsid w:val="00905478"/>
    <w:rPr>
      <w:rFonts w:ascii="Calibri" w:eastAsia="Times New Roman" w:hAnsi="Calibri" w:cs="Times New Roman"/>
      <w:sz w:val="16"/>
      <w:szCs w:val="16"/>
    </w:rPr>
  </w:style>
  <w:style w:type="paragraph" w:styleId="BodyTextFirstIndent">
    <w:name w:val="Body Text First Indent"/>
    <w:basedOn w:val="BodyText"/>
    <w:link w:val="BodyTextFirstIndentChar"/>
    <w:rsid w:val="00905478"/>
    <w:pPr>
      <w:spacing w:before="0" w:line="240" w:lineRule="auto"/>
      <w:ind w:firstLine="210"/>
    </w:pPr>
    <w:rPr>
      <w:rFonts w:ascii="Calibri" w:hAnsi="Calibri"/>
      <w:color w:val="auto"/>
      <w:sz w:val="22"/>
      <w:szCs w:val="24"/>
    </w:rPr>
  </w:style>
  <w:style w:type="character" w:customStyle="1" w:styleId="BodyTextFirstIndentChar">
    <w:name w:val="Body Text First Indent Char"/>
    <w:basedOn w:val="BodyTextChar"/>
    <w:link w:val="BodyTextFirstIndent"/>
    <w:rsid w:val="00905478"/>
    <w:rPr>
      <w:rFonts w:ascii="Calibri" w:eastAsia="Times New Roman" w:hAnsi="Calibri" w:cs="Times New Roman"/>
      <w:color w:val="000000" w:themeColor="text1"/>
      <w:sz w:val="20"/>
      <w:szCs w:val="24"/>
    </w:rPr>
  </w:style>
  <w:style w:type="paragraph" w:styleId="BodyTextIndent">
    <w:name w:val="Body Text Indent"/>
    <w:basedOn w:val="Normal"/>
    <w:link w:val="BodyTextIndentChar"/>
    <w:semiHidden/>
    <w:rsid w:val="00905478"/>
    <w:pPr>
      <w:spacing w:before="0"/>
      <w:ind w:left="283"/>
    </w:pPr>
    <w:rPr>
      <w:rFonts w:ascii="Calibri" w:eastAsia="Times New Roman" w:hAnsi="Calibri" w:cs="Times New Roman"/>
      <w:sz w:val="22"/>
      <w:szCs w:val="24"/>
    </w:rPr>
  </w:style>
  <w:style w:type="character" w:customStyle="1" w:styleId="BodyTextIndentChar">
    <w:name w:val="Body Text Indent Char"/>
    <w:basedOn w:val="DefaultParagraphFont"/>
    <w:link w:val="BodyTextIndent"/>
    <w:semiHidden/>
    <w:rsid w:val="00905478"/>
    <w:rPr>
      <w:rFonts w:ascii="Calibri" w:eastAsia="Times New Roman" w:hAnsi="Calibri" w:cs="Times New Roman"/>
      <w:szCs w:val="24"/>
    </w:rPr>
  </w:style>
  <w:style w:type="paragraph" w:styleId="BodyTextFirstIndent2">
    <w:name w:val="Body Text First Indent 2"/>
    <w:basedOn w:val="BodyTextIndent"/>
    <w:link w:val="BodyTextFirstIndent2Char"/>
    <w:semiHidden/>
    <w:rsid w:val="00905478"/>
    <w:pPr>
      <w:ind w:firstLine="210"/>
    </w:pPr>
  </w:style>
  <w:style w:type="character" w:customStyle="1" w:styleId="BodyTextFirstIndent2Char">
    <w:name w:val="Body Text First Indent 2 Char"/>
    <w:basedOn w:val="BodyTextIndentChar"/>
    <w:link w:val="BodyTextFirstIndent2"/>
    <w:semiHidden/>
    <w:rsid w:val="00905478"/>
    <w:rPr>
      <w:rFonts w:ascii="Calibri" w:eastAsia="Times New Roman" w:hAnsi="Calibri" w:cs="Times New Roman"/>
      <w:szCs w:val="24"/>
    </w:rPr>
  </w:style>
  <w:style w:type="paragraph" w:styleId="BodyTextIndent2">
    <w:name w:val="Body Text Indent 2"/>
    <w:basedOn w:val="Normal"/>
    <w:link w:val="BodyTextIndent2Char"/>
    <w:semiHidden/>
    <w:rsid w:val="00905478"/>
    <w:pPr>
      <w:spacing w:before="0" w:line="480" w:lineRule="auto"/>
      <w:ind w:left="283"/>
    </w:pPr>
    <w:rPr>
      <w:rFonts w:ascii="Calibri" w:eastAsia="Times New Roman" w:hAnsi="Calibri" w:cs="Times New Roman"/>
      <w:sz w:val="22"/>
      <w:szCs w:val="24"/>
    </w:rPr>
  </w:style>
  <w:style w:type="character" w:customStyle="1" w:styleId="BodyTextIndent2Char">
    <w:name w:val="Body Text Indent 2 Char"/>
    <w:basedOn w:val="DefaultParagraphFont"/>
    <w:link w:val="BodyTextIndent2"/>
    <w:semiHidden/>
    <w:rsid w:val="00905478"/>
    <w:rPr>
      <w:rFonts w:ascii="Calibri" w:eastAsia="Times New Roman" w:hAnsi="Calibri" w:cs="Times New Roman"/>
      <w:szCs w:val="24"/>
    </w:rPr>
  </w:style>
  <w:style w:type="paragraph" w:styleId="BodyTextIndent3">
    <w:name w:val="Body Text Indent 3"/>
    <w:basedOn w:val="Normal"/>
    <w:link w:val="BodyTextIndent3Char"/>
    <w:semiHidden/>
    <w:rsid w:val="00905478"/>
    <w:pPr>
      <w:spacing w:before="0"/>
      <w:ind w:left="283"/>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semiHidden/>
    <w:rsid w:val="00905478"/>
    <w:rPr>
      <w:rFonts w:ascii="Calibri" w:eastAsia="Times New Roman" w:hAnsi="Calibri" w:cs="Times New Roman"/>
      <w:sz w:val="16"/>
      <w:szCs w:val="16"/>
    </w:rPr>
  </w:style>
  <w:style w:type="paragraph" w:styleId="Closing">
    <w:name w:val="Closing"/>
    <w:basedOn w:val="Normal"/>
    <w:link w:val="ClosingChar"/>
    <w:semiHidden/>
    <w:rsid w:val="00905478"/>
    <w:pPr>
      <w:spacing w:before="0" w:after="0"/>
      <w:ind w:left="4252"/>
    </w:pPr>
    <w:rPr>
      <w:rFonts w:ascii="Calibri" w:eastAsia="Times New Roman" w:hAnsi="Calibri" w:cs="Times New Roman"/>
      <w:sz w:val="22"/>
      <w:szCs w:val="24"/>
    </w:rPr>
  </w:style>
  <w:style w:type="character" w:customStyle="1" w:styleId="ClosingChar">
    <w:name w:val="Closing Char"/>
    <w:basedOn w:val="DefaultParagraphFont"/>
    <w:link w:val="Closing"/>
    <w:semiHidden/>
    <w:rsid w:val="00905478"/>
    <w:rPr>
      <w:rFonts w:ascii="Calibri" w:eastAsia="Times New Roman" w:hAnsi="Calibri" w:cs="Times New Roman"/>
      <w:szCs w:val="24"/>
    </w:rPr>
  </w:style>
  <w:style w:type="paragraph" w:styleId="E-mailSignature">
    <w:name w:val="E-mail Signature"/>
    <w:basedOn w:val="Normal"/>
    <w:link w:val="E-mailSignatureChar"/>
    <w:semiHidden/>
    <w:rsid w:val="00905478"/>
    <w:pPr>
      <w:spacing w:before="0" w:after="0"/>
    </w:pPr>
    <w:rPr>
      <w:rFonts w:ascii="Calibri" w:eastAsia="Times New Roman" w:hAnsi="Calibri" w:cs="Times New Roman"/>
      <w:sz w:val="22"/>
      <w:szCs w:val="24"/>
    </w:rPr>
  </w:style>
  <w:style w:type="character" w:customStyle="1" w:styleId="E-mailSignatureChar">
    <w:name w:val="E-mail Signature Char"/>
    <w:basedOn w:val="DefaultParagraphFont"/>
    <w:link w:val="E-mailSignature"/>
    <w:semiHidden/>
    <w:rsid w:val="00905478"/>
    <w:rPr>
      <w:rFonts w:ascii="Calibri" w:eastAsia="Times New Roman" w:hAnsi="Calibri" w:cs="Times New Roman"/>
      <w:szCs w:val="24"/>
    </w:rPr>
  </w:style>
  <w:style w:type="character" w:styleId="Emphasis">
    <w:name w:val="Emphasis"/>
    <w:qFormat/>
    <w:rsid w:val="00905478"/>
    <w:rPr>
      <w:i/>
      <w:iCs/>
    </w:rPr>
  </w:style>
  <w:style w:type="paragraph" w:styleId="EnvelopeAddress">
    <w:name w:val="envelope address"/>
    <w:basedOn w:val="Normal"/>
    <w:semiHidden/>
    <w:rsid w:val="00905478"/>
    <w:pPr>
      <w:framePr w:w="7920" w:h="1980" w:hRule="exact" w:hSpace="180" w:wrap="auto" w:hAnchor="page" w:xAlign="center" w:yAlign="bottom"/>
      <w:spacing w:before="0" w:after="0"/>
      <w:ind w:left="2880"/>
    </w:pPr>
    <w:rPr>
      <w:rFonts w:ascii="Arial" w:eastAsia="Times New Roman" w:hAnsi="Arial" w:cs="Arial"/>
      <w:sz w:val="22"/>
      <w:szCs w:val="24"/>
    </w:rPr>
  </w:style>
  <w:style w:type="paragraph" w:styleId="EnvelopeReturn">
    <w:name w:val="envelope return"/>
    <w:basedOn w:val="Normal"/>
    <w:semiHidden/>
    <w:rsid w:val="00905478"/>
    <w:pPr>
      <w:spacing w:before="0" w:after="0"/>
    </w:pPr>
    <w:rPr>
      <w:rFonts w:ascii="Arial" w:eastAsia="Times New Roman" w:hAnsi="Arial" w:cs="Arial"/>
      <w:sz w:val="22"/>
      <w:szCs w:val="20"/>
    </w:rPr>
  </w:style>
  <w:style w:type="character" w:styleId="HTMLAcronym">
    <w:name w:val="HTML Acronym"/>
    <w:basedOn w:val="DefaultParagraphFont"/>
    <w:semiHidden/>
    <w:rsid w:val="00905478"/>
  </w:style>
  <w:style w:type="paragraph" w:styleId="HTMLAddress">
    <w:name w:val="HTML Address"/>
    <w:basedOn w:val="Normal"/>
    <w:link w:val="HTMLAddressChar"/>
    <w:semiHidden/>
    <w:rsid w:val="00905478"/>
    <w:pPr>
      <w:spacing w:before="0" w:after="0"/>
    </w:pPr>
    <w:rPr>
      <w:rFonts w:ascii="Calibri" w:eastAsia="Times New Roman" w:hAnsi="Calibri" w:cs="Times New Roman"/>
      <w:i/>
      <w:iCs/>
      <w:sz w:val="22"/>
      <w:szCs w:val="24"/>
    </w:rPr>
  </w:style>
  <w:style w:type="character" w:customStyle="1" w:styleId="HTMLAddressChar">
    <w:name w:val="HTML Address Char"/>
    <w:basedOn w:val="DefaultParagraphFont"/>
    <w:link w:val="HTMLAddress"/>
    <w:semiHidden/>
    <w:rsid w:val="00905478"/>
    <w:rPr>
      <w:rFonts w:ascii="Calibri" w:eastAsia="Times New Roman" w:hAnsi="Calibri" w:cs="Times New Roman"/>
      <w:i/>
      <w:iCs/>
      <w:szCs w:val="24"/>
    </w:rPr>
  </w:style>
  <w:style w:type="character" w:styleId="HTMLCite">
    <w:name w:val="HTML Cite"/>
    <w:semiHidden/>
    <w:rsid w:val="00905478"/>
    <w:rPr>
      <w:i/>
      <w:iCs/>
    </w:rPr>
  </w:style>
  <w:style w:type="character" w:styleId="HTMLCode">
    <w:name w:val="HTML Code"/>
    <w:semiHidden/>
    <w:rsid w:val="00905478"/>
    <w:rPr>
      <w:rFonts w:ascii="Courier New" w:hAnsi="Courier New" w:cs="Courier New"/>
      <w:sz w:val="20"/>
      <w:szCs w:val="20"/>
    </w:rPr>
  </w:style>
  <w:style w:type="character" w:styleId="HTMLDefinition">
    <w:name w:val="HTML Definition"/>
    <w:semiHidden/>
    <w:rsid w:val="00905478"/>
    <w:rPr>
      <w:i/>
      <w:iCs/>
    </w:rPr>
  </w:style>
  <w:style w:type="character" w:styleId="HTMLKeyboard">
    <w:name w:val="HTML Keyboard"/>
    <w:semiHidden/>
    <w:rsid w:val="00905478"/>
    <w:rPr>
      <w:rFonts w:ascii="Courier New" w:hAnsi="Courier New" w:cs="Courier New"/>
      <w:sz w:val="20"/>
      <w:szCs w:val="20"/>
    </w:rPr>
  </w:style>
  <w:style w:type="paragraph" w:styleId="HTMLPreformatted">
    <w:name w:val="HTML Preformatted"/>
    <w:basedOn w:val="Normal"/>
    <w:link w:val="HTMLPreformattedChar"/>
    <w:semiHidden/>
    <w:rsid w:val="00905478"/>
    <w:pPr>
      <w:spacing w:before="0" w:after="0"/>
    </w:pPr>
    <w:rPr>
      <w:rFonts w:ascii="Courier New" w:eastAsia="Times New Roman" w:hAnsi="Courier New" w:cs="Courier New"/>
      <w:sz w:val="22"/>
      <w:szCs w:val="20"/>
    </w:rPr>
  </w:style>
  <w:style w:type="character" w:customStyle="1" w:styleId="HTMLPreformattedChar">
    <w:name w:val="HTML Preformatted Char"/>
    <w:basedOn w:val="DefaultParagraphFont"/>
    <w:link w:val="HTMLPreformatted"/>
    <w:semiHidden/>
    <w:rsid w:val="00905478"/>
    <w:rPr>
      <w:rFonts w:ascii="Courier New" w:eastAsia="Times New Roman" w:hAnsi="Courier New" w:cs="Courier New"/>
      <w:szCs w:val="20"/>
    </w:rPr>
  </w:style>
  <w:style w:type="character" w:styleId="HTMLSample">
    <w:name w:val="HTML Sample"/>
    <w:semiHidden/>
    <w:rsid w:val="00905478"/>
    <w:rPr>
      <w:rFonts w:ascii="Courier New" w:hAnsi="Courier New" w:cs="Courier New"/>
    </w:rPr>
  </w:style>
  <w:style w:type="character" w:styleId="HTMLTypewriter">
    <w:name w:val="HTML Typewriter"/>
    <w:semiHidden/>
    <w:rsid w:val="00905478"/>
    <w:rPr>
      <w:rFonts w:ascii="Courier New" w:hAnsi="Courier New" w:cs="Courier New"/>
      <w:sz w:val="20"/>
      <w:szCs w:val="20"/>
    </w:rPr>
  </w:style>
  <w:style w:type="character" w:styleId="HTMLVariable">
    <w:name w:val="HTML Variable"/>
    <w:semiHidden/>
    <w:rsid w:val="00905478"/>
    <w:rPr>
      <w:i/>
      <w:iCs/>
    </w:rPr>
  </w:style>
  <w:style w:type="character" w:styleId="LineNumber">
    <w:name w:val="line number"/>
    <w:basedOn w:val="DefaultParagraphFont"/>
    <w:semiHidden/>
    <w:rsid w:val="00905478"/>
  </w:style>
  <w:style w:type="paragraph" w:styleId="List3">
    <w:name w:val="List 3"/>
    <w:basedOn w:val="Normal"/>
    <w:semiHidden/>
    <w:rsid w:val="00905478"/>
    <w:pPr>
      <w:spacing w:before="0" w:after="0"/>
      <w:ind w:left="849" w:hanging="283"/>
    </w:pPr>
    <w:rPr>
      <w:rFonts w:ascii="Calibri" w:eastAsia="Times New Roman" w:hAnsi="Calibri" w:cs="Times New Roman"/>
      <w:sz w:val="22"/>
      <w:szCs w:val="24"/>
    </w:rPr>
  </w:style>
  <w:style w:type="paragraph" w:styleId="List4">
    <w:name w:val="List 4"/>
    <w:basedOn w:val="Normal"/>
    <w:rsid w:val="00905478"/>
    <w:pPr>
      <w:spacing w:before="0" w:after="0"/>
      <w:ind w:left="1132" w:hanging="283"/>
    </w:pPr>
    <w:rPr>
      <w:rFonts w:ascii="Calibri" w:eastAsia="Times New Roman" w:hAnsi="Calibri" w:cs="Times New Roman"/>
      <w:sz w:val="22"/>
      <w:szCs w:val="24"/>
    </w:rPr>
  </w:style>
  <w:style w:type="paragraph" w:styleId="List5">
    <w:name w:val="List 5"/>
    <w:basedOn w:val="Normal"/>
    <w:rsid w:val="00905478"/>
    <w:pPr>
      <w:spacing w:before="0" w:after="0"/>
      <w:ind w:left="1415" w:hanging="283"/>
    </w:pPr>
    <w:rPr>
      <w:rFonts w:ascii="Calibri" w:eastAsia="Times New Roman" w:hAnsi="Calibri" w:cs="Times New Roman"/>
      <w:sz w:val="22"/>
      <w:szCs w:val="24"/>
    </w:rPr>
  </w:style>
  <w:style w:type="paragraph" w:styleId="ListBullet5">
    <w:name w:val="List Bullet 5"/>
    <w:basedOn w:val="Normal"/>
    <w:semiHidden/>
    <w:rsid w:val="00905478"/>
    <w:pPr>
      <w:tabs>
        <w:tab w:val="num" w:pos="1492"/>
      </w:tabs>
      <w:spacing w:before="0" w:after="0"/>
      <w:ind w:left="1492" w:hanging="360"/>
    </w:pPr>
    <w:rPr>
      <w:rFonts w:ascii="Calibri" w:eastAsia="Times New Roman" w:hAnsi="Calibri" w:cs="Times New Roman"/>
      <w:sz w:val="22"/>
      <w:szCs w:val="24"/>
    </w:rPr>
  </w:style>
  <w:style w:type="paragraph" w:styleId="MessageHeader">
    <w:name w:val="Message Header"/>
    <w:basedOn w:val="Normal"/>
    <w:link w:val="MessageHeaderChar"/>
    <w:semiHidden/>
    <w:rsid w:val="0090547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Times New Roman" w:hAnsi="Arial" w:cs="Arial"/>
      <w:sz w:val="22"/>
      <w:szCs w:val="24"/>
    </w:rPr>
  </w:style>
  <w:style w:type="character" w:customStyle="1" w:styleId="MessageHeaderChar">
    <w:name w:val="Message Header Char"/>
    <w:basedOn w:val="DefaultParagraphFont"/>
    <w:link w:val="MessageHeader"/>
    <w:semiHidden/>
    <w:rsid w:val="00905478"/>
    <w:rPr>
      <w:rFonts w:ascii="Arial" w:eastAsia="Times New Roman" w:hAnsi="Arial" w:cs="Arial"/>
      <w:szCs w:val="24"/>
      <w:shd w:val="pct20" w:color="auto" w:fill="auto"/>
    </w:rPr>
  </w:style>
  <w:style w:type="paragraph" w:styleId="NormalIndent">
    <w:name w:val="Normal Indent"/>
    <w:basedOn w:val="Normal"/>
    <w:semiHidden/>
    <w:rsid w:val="00905478"/>
    <w:pPr>
      <w:spacing w:before="0" w:after="0"/>
      <w:ind w:left="720"/>
    </w:pPr>
    <w:rPr>
      <w:rFonts w:ascii="Calibri" w:eastAsia="Times New Roman" w:hAnsi="Calibri" w:cs="Times New Roman"/>
      <w:sz w:val="22"/>
      <w:szCs w:val="24"/>
    </w:rPr>
  </w:style>
  <w:style w:type="paragraph" w:styleId="NoteHeading">
    <w:name w:val="Note Heading"/>
    <w:basedOn w:val="Normal"/>
    <w:next w:val="Normal"/>
    <w:link w:val="NoteHeadingChar"/>
    <w:semiHidden/>
    <w:rsid w:val="00905478"/>
    <w:pPr>
      <w:spacing w:before="0" w:after="0"/>
    </w:pPr>
    <w:rPr>
      <w:rFonts w:ascii="Calibri" w:eastAsia="Times New Roman" w:hAnsi="Calibri" w:cs="Times New Roman"/>
      <w:sz w:val="22"/>
      <w:szCs w:val="24"/>
    </w:rPr>
  </w:style>
  <w:style w:type="character" w:customStyle="1" w:styleId="NoteHeadingChar">
    <w:name w:val="Note Heading Char"/>
    <w:basedOn w:val="DefaultParagraphFont"/>
    <w:link w:val="NoteHeading"/>
    <w:semiHidden/>
    <w:rsid w:val="00905478"/>
    <w:rPr>
      <w:rFonts w:ascii="Calibri" w:eastAsia="Times New Roman" w:hAnsi="Calibri" w:cs="Times New Roman"/>
      <w:szCs w:val="24"/>
    </w:rPr>
  </w:style>
  <w:style w:type="paragraph" w:styleId="PlainText">
    <w:name w:val="Plain Text"/>
    <w:basedOn w:val="Normal"/>
    <w:link w:val="PlainTextChar"/>
    <w:semiHidden/>
    <w:rsid w:val="00905478"/>
    <w:pPr>
      <w:spacing w:before="0" w:after="0"/>
    </w:pPr>
    <w:rPr>
      <w:rFonts w:ascii="Courier New" w:eastAsia="Times New Roman" w:hAnsi="Courier New" w:cs="Courier New"/>
      <w:sz w:val="22"/>
      <w:szCs w:val="20"/>
    </w:rPr>
  </w:style>
  <w:style w:type="character" w:customStyle="1" w:styleId="PlainTextChar">
    <w:name w:val="Plain Text Char"/>
    <w:basedOn w:val="DefaultParagraphFont"/>
    <w:link w:val="PlainText"/>
    <w:semiHidden/>
    <w:rsid w:val="00905478"/>
    <w:rPr>
      <w:rFonts w:ascii="Courier New" w:eastAsia="Times New Roman" w:hAnsi="Courier New" w:cs="Courier New"/>
      <w:szCs w:val="20"/>
    </w:rPr>
  </w:style>
  <w:style w:type="paragraph" w:styleId="Salutation">
    <w:name w:val="Salutation"/>
    <w:basedOn w:val="Normal"/>
    <w:next w:val="Normal"/>
    <w:link w:val="SalutationChar"/>
    <w:rsid w:val="00905478"/>
    <w:pPr>
      <w:spacing w:before="0" w:after="0"/>
    </w:pPr>
    <w:rPr>
      <w:rFonts w:ascii="Calibri" w:eastAsia="Times New Roman" w:hAnsi="Calibri" w:cs="Times New Roman"/>
      <w:sz w:val="22"/>
      <w:szCs w:val="24"/>
    </w:rPr>
  </w:style>
  <w:style w:type="character" w:customStyle="1" w:styleId="SalutationChar">
    <w:name w:val="Salutation Char"/>
    <w:basedOn w:val="DefaultParagraphFont"/>
    <w:link w:val="Salutation"/>
    <w:rsid w:val="00905478"/>
    <w:rPr>
      <w:rFonts w:ascii="Calibri" w:eastAsia="Times New Roman" w:hAnsi="Calibri" w:cs="Times New Roman"/>
      <w:szCs w:val="24"/>
    </w:rPr>
  </w:style>
  <w:style w:type="paragraph" w:styleId="Signature">
    <w:name w:val="Signature"/>
    <w:basedOn w:val="Normal"/>
    <w:link w:val="SignatureChar"/>
    <w:semiHidden/>
    <w:rsid w:val="00905478"/>
    <w:pPr>
      <w:spacing w:before="0" w:after="0"/>
      <w:ind w:left="4252"/>
    </w:pPr>
    <w:rPr>
      <w:rFonts w:ascii="Calibri" w:eastAsia="Times New Roman" w:hAnsi="Calibri" w:cs="Times New Roman"/>
      <w:sz w:val="22"/>
      <w:szCs w:val="24"/>
    </w:rPr>
  </w:style>
  <w:style w:type="character" w:customStyle="1" w:styleId="SignatureChar">
    <w:name w:val="Signature Char"/>
    <w:basedOn w:val="DefaultParagraphFont"/>
    <w:link w:val="Signature"/>
    <w:semiHidden/>
    <w:rsid w:val="00905478"/>
    <w:rPr>
      <w:rFonts w:ascii="Calibri" w:eastAsia="Times New Roman" w:hAnsi="Calibri" w:cs="Times New Roman"/>
      <w:szCs w:val="24"/>
    </w:rPr>
  </w:style>
  <w:style w:type="character" w:styleId="Strong">
    <w:name w:val="Strong"/>
    <w:qFormat/>
    <w:rsid w:val="00905478"/>
    <w:rPr>
      <w:b/>
      <w:bCs/>
    </w:rPr>
  </w:style>
  <w:style w:type="table" w:styleId="Table3Deffects1">
    <w:name w:val="Table 3D effects 1"/>
    <w:basedOn w:val="TableNormal"/>
    <w:semiHidden/>
    <w:rsid w:val="00905478"/>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05478"/>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05478"/>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05478"/>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905478"/>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05478"/>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05478"/>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3">
    <w:name w:val="Table Simple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zFooter">
    <w:name w:val="_zFooter"/>
    <w:uiPriority w:val="99"/>
    <w:rsid w:val="00905478"/>
    <w:pPr>
      <w:tabs>
        <w:tab w:val="right" w:pos="9639"/>
      </w:tabs>
      <w:spacing w:after="0" w:line="240" w:lineRule="auto"/>
      <w:jc w:val="center"/>
    </w:pPr>
    <w:rPr>
      <w:rFonts w:ascii="Calibri" w:eastAsia="Times New Roman" w:hAnsi="Calibri" w:cs="Times New Roman"/>
      <w:sz w:val="20"/>
      <w:szCs w:val="24"/>
    </w:rPr>
  </w:style>
  <w:style w:type="paragraph" w:customStyle="1" w:styleId="zHeader">
    <w:name w:val="_zHeader"/>
    <w:uiPriority w:val="99"/>
    <w:semiHidden/>
    <w:rsid w:val="00905478"/>
    <w:pPr>
      <w:spacing w:after="0" w:line="240" w:lineRule="auto"/>
    </w:pPr>
    <w:rPr>
      <w:rFonts w:ascii="Times New Roman" w:eastAsia="Times New Roman" w:hAnsi="Times New Roman" w:cs="Times New Roman"/>
      <w:sz w:val="24"/>
      <w:szCs w:val="24"/>
    </w:rPr>
  </w:style>
  <w:style w:type="character" w:customStyle="1" w:styleId="zRptPgNum">
    <w:name w:val="_zRptPgNum"/>
    <w:uiPriority w:val="99"/>
    <w:rsid w:val="00905478"/>
    <w:rPr>
      <w:rFonts w:ascii="Calibri" w:hAnsi="Calibri"/>
      <w:color w:val="228591"/>
      <w:sz w:val="16"/>
    </w:rPr>
  </w:style>
  <w:style w:type="paragraph" w:styleId="DocumentMap">
    <w:name w:val="Document Map"/>
    <w:basedOn w:val="Normal"/>
    <w:link w:val="DocumentMapChar"/>
    <w:semiHidden/>
    <w:rsid w:val="00905478"/>
    <w:pPr>
      <w:shd w:val="clear" w:color="auto" w:fill="000080"/>
      <w:spacing w:before="0" w:after="0"/>
    </w:pPr>
    <w:rPr>
      <w:rFonts w:ascii="Tahoma" w:eastAsia="Times New Roman" w:hAnsi="Tahoma" w:cs="Tahoma"/>
      <w:sz w:val="22"/>
      <w:szCs w:val="20"/>
    </w:rPr>
  </w:style>
  <w:style w:type="character" w:customStyle="1" w:styleId="DocumentMapChar">
    <w:name w:val="Document Map Char"/>
    <w:basedOn w:val="DefaultParagraphFont"/>
    <w:link w:val="DocumentMap"/>
    <w:semiHidden/>
    <w:rsid w:val="00905478"/>
    <w:rPr>
      <w:rFonts w:ascii="Tahoma" w:eastAsia="Times New Roman" w:hAnsi="Tahoma" w:cs="Tahoma"/>
      <w:szCs w:val="20"/>
      <w:shd w:val="clear" w:color="auto" w:fill="000080"/>
    </w:rPr>
  </w:style>
  <w:style w:type="paragraph" w:customStyle="1" w:styleId="TOCTitle">
    <w:name w:val="_TOCTitle"/>
    <w:basedOn w:val="HA"/>
    <w:next w:val="Normal"/>
    <w:rsid w:val="00905478"/>
  </w:style>
  <w:style w:type="paragraph" w:customStyle="1" w:styleId="TableTitle">
    <w:name w:val="_TableTitle"/>
    <w:qFormat/>
    <w:rsid w:val="00905478"/>
    <w:pPr>
      <w:spacing w:after="120" w:line="220" w:lineRule="atLeast"/>
    </w:pPr>
    <w:rPr>
      <w:rFonts w:ascii="Calibri" w:eastAsia="Times New Roman" w:hAnsi="Calibri" w:cs="Arial"/>
      <w:b/>
      <w:color w:val="404040"/>
      <w:szCs w:val="18"/>
    </w:rPr>
  </w:style>
  <w:style w:type="table" w:customStyle="1" w:styleId="DSETable">
    <w:name w:val="DSE_Table"/>
    <w:basedOn w:val="TableGrid"/>
    <w:rsid w:val="00905478"/>
    <w:rPr>
      <w:rFonts w:ascii="Times New Roman" w:eastAsia="Times New Roman" w:hAnsi="Times New Roman" w:cs="Times New Roman"/>
      <w:sz w:val="20"/>
      <w:szCs w:val="20"/>
      <w:lang w:eastAsia="en-AU"/>
    </w:rPr>
    <w:tblPr>
      <w:tblStyleRowBandSize w:val="1"/>
      <w:tblStyleColBandSize w:val="1"/>
      <w:tblInd w:w="108" w:type="dxa"/>
    </w:tblPr>
    <w:tblStylePr w:type="firstRow">
      <w:pPr>
        <w:wordWrap/>
        <w:spacing w:beforeLines="0" w:before="60" w:beforeAutospacing="0" w:afterLines="0" w:after="60" w:afterAutospacing="0" w:line="220" w:lineRule="atLeast"/>
        <w:jc w:val="left"/>
      </w:pPr>
      <w:rPr>
        <w:rFonts w:ascii="Arial" w:hAnsi="Arial"/>
        <w:b w:val="0"/>
        <w:color w:val="000000" w:themeColor="text1"/>
        <w:sz w:val="18"/>
      </w:rPr>
      <w:tblPr/>
      <w:tcPr>
        <w:shd w:val="clear" w:color="auto" w:fill="A5DBD6"/>
      </w:tcPr>
    </w:tblStylePr>
    <w:tblStylePr w:type="lastRow">
      <w:rPr>
        <w:b w:val="0"/>
      </w:rPr>
      <w:tblPr/>
      <w:tcPr>
        <w:tcBorders>
          <w:bottom w:val="single" w:sz="4" w:space="0" w:color="3BBEB4"/>
        </w:tcBorders>
      </w:tcPr>
    </w:tblStylePr>
    <w:tblStylePr w:type="firstCol">
      <w:tblPr/>
      <w:tcPr>
        <w:shd w:val="clear" w:color="auto" w:fill="ECF7F6"/>
      </w:tcPr>
    </w:tblStylePr>
    <w:tblStylePr w:type="lastCol">
      <w:pPr>
        <w:jc w:val="left"/>
      </w:pPr>
    </w:tblStylePr>
    <w:tblStylePr w:type="band1Vert">
      <w:tblPr/>
      <w:tcPr>
        <w:shd w:val="clear" w:color="auto" w:fill="E1EEF9" w:themeFill="background2"/>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tblStylePr w:type="nwCell">
      <w:pPr>
        <w:jc w:val="left"/>
      </w:pPr>
      <w:tblPr/>
      <w:tcPr>
        <w:vAlign w:val="center"/>
      </w:tcPr>
    </w:tblStylePr>
  </w:style>
  <w:style w:type="character" w:customStyle="1" w:styleId="zFtrBold">
    <w:name w:val="_zFtrBold"/>
    <w:uiPriority w:val="99"/>
    <w:rsid w:val="00905478"/>
    <w:rPr>
      <w:rFonts w:ascii="Calibri" w:hAnsi="Calibri"/>
      <w:b/>
      <w:sz w:val="20"/>
    </w:rPr>
  </w:style>
  <w:style w:type="table" w:customStyle="1" w:styleId="DELWPTable">
    <w:name w:val="DELWP_Table"/>
    <w:basedOn w:val="TableNormal"/>
    <w:uiPriority w:val="99"/>
    <w:rsid w:val="00905478"/>
    <w:pPr>
      <w:spacing w:after="0" w:line="240" w:lineRule="auto"/>
    </w:pPr>
    <w:rPr>
      <w:rFonts w:ascii="Times New Roman" w:eastAsia="Times New Roman" w:hAnsi="Times New Roman" w:cs="Times New Roman"/>
      <w:sz w:val="20"/>
      <w:szCs w:val="20"/>
      <w:lang w:eastAsia="en-AU"/>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905478"/>
    <w:pPr>
      <w:spacing w:after="85" w:line="170" w:lineRule="atLeast"/>
    </w:pPr>
    <w:rPr>
      <w:rFonts w:ascii="Calibri" w:eastAsia="Times New Roman" w:hAnsi="Calibri" w:cs="Arial"/>
      <w:sz w:val="16"/>
      <w:szCs w:val="14"/>
    </w:rPr>
  </w:style>
  <w:style w:type="character" w:styleId="SubtleEmphasis">
    <w:name w:val="Subtle Emphasis"/>
    <w:basedOn w:val="DefaultParagraphFont"/>
    <w:uiPriority w:val="19"/>
    <w:qFormat/>
    <w:rsid w:val="00905478"/>
    <w:rPr>
      <w:rFonts w:ascii="Calibri" w:hAnsi="Calibri"/>
      <w:i/>
      <w:iCs/>
      <w:color w:val="808080" w:themeColor="text1" w:themeTint="7F"/>
    </w:rPr>
  </w:style>
  <w:style w:type="character" w:styleId="BookTitle">
    <w:name w:val="Book Title"/>
    <w:basedOn w:val="DefaultParagraphFont"/>
    <w:uiPriority w:val="33"/>
    <w:qFormat/>
    <w:rsid w:val="00905478"/>
    <w:rPr>
      <w:rFonts w:ascii="Calibri" w:hAnsi="Calibri"/>
      <w:b/>
      <w:bCs/>
      <w:smallCaps/>
      <w:spacing w:val="5"/>
    </w:rPr>
  </w:style>
  <w:style w:type="paragraph" w:customStyle="1" w:styleId="Bullet3">
    <w:name w:val="_Bullet3"/>
    <w:basedOn w:val="Bullet2"/>
    <w:uiPriority w:val="9"/>
    <w:qFormat/>
    <w:rsid w:val="00905478"/>
    <w:pPr>
      <w:numPr>
        <w:ilvl w:val="0"/>
        <w:numId w:val="0"/>
      </w:numPr>
      <w:tabs>
        <w:tab w:val="left" w:pos="170"/>
        <w:tab w:val="num" w:pos="284"/>
        <w:tab w:val="left" w:pos="340"/>
      </w:tabs>
      <w:ind w:left="284" w:right="510" w:hanging="284"/>
    </w:pPr>
  </w:style>
  <w:style w:type="paragraph" w:customStyle="1" w:styleId="Body2tabindent1">
    <w:name w:val="Body 2 tab indent 1"/>
    <w:basedOn w:val="Body2"/>
    <w:uiPriority w:val="9"/>
    <w:qFormat/>
    <w:rsid w:val="00905478"/>
    <w:pPr>
      <w:ind w:left="709" w:hanging="709"/>
    </w:pPr>
  </w:style>
  <w:style w:type="paragraph" w:customStyle="1" w:styleId="Body2tabindent2">
    <w:name w:val="Body 2 tab indent 2"/>
    <w:basedOn w:val="Body2"/>
    <w:uiPriority w:val="9"/>
    <w:qFormat/>
    <w:rsid w:val="00905478"/>
    <w:pPr>
      <w:ind w:left="1418" w:hanging="709"/>
    </w:pPr>
  </w:style>
  <w:style w:type="paragraph" w:customStyle="1" w:styleId="Body2tabindent3">
    <w:name w:val="Body 2 tab indent 3"/>
    <w:basedOn w:val="Body2tabindent2"/>
    <w:uiPriority w:val="9"/>
    <w:qFormat/>
    <w:rsid w:val="00905478"/>
    <w:pPr>
      <w:ind w:left="1985" w:hanging="567"/>
    </w:pPr>
  </w:style>
  <w:style w:type="paragraph" w:customStyle="1" w:styleId="Body2tabindent4">
    <w:name w:val="Body 2 tab indent 4"/>
    <w:basedOn w:val="Body2"/>
    <w:uiPriority w:val="9"/>
    <w:qFormat/>
    <w:rsid w:val="00905478"/>
    <w:pPr>
      <w:ind w:left="2410" w:hanging="425"/>
    </w:pPr>
  </w:style>
  <w:style w:type="paragraph" w:styleId="TOC9">
    <w:name w:val="toc 9"/>
    <w:basedOn w:val="Normal"/>
    <w:next w:val="Normal"/>
    <w:autoRedefine/>
    <w:uiPriority w:val="39"/>
    <w:unhideWhenUsed/>
    <w:rsid w:val="00905478"/>
    <w:pPr>
      <w:spacing w:before="0" w:after="100" w:line="259" w:lineRule="auto"/>
      <w:ind w:left="1760"/>
    </w:pPr>
    <w:rPr>
      <w:rFonts w:eastAsiaTheme="minorEastAsia"/>
      <w:sz w:val="22"/>
      <w:lang w:eastAsia="en-AU"/>
    </w:rPr>
  </w:style>
  <w:style w:type="numbering" w:customStyle="1" w:styleId="Style3">
    <w:name w:val="Style 3"/>
    <w:uiPriority w:val="99"/>
    <w:rsid w:val="00905478"/>
    <w:pPr>
      <w:numPr>
        <w:numId w:val="100"/>
      </w:numPr>
    </w:pPr>
  </w:style>
  <w:style w:type="numbering" w:customStyle="1" w:styleId="AlphaList2">
    <w:name w:val="Alpha List 2"/>
    <w:uiPriority w:val="99"/>
    <w:rsid w:val="00905478"/>
    <w:pPr>
      <w:numPr>
        <w:numId w:val="101"/>
      </w:numPr>
    </w:pPr>
  </w:style>
  <w:style w:type="paragraph" w:styleId="Revision">
    <w:name w:val="Revision"/>
    <w:hidden/>
    <w:uiPriority w:val="99"/>
    <w:semiHidden/>
    <w:rsid w:val="00905478"/>
    <w:pPr>
      <w:spacing w:before="40" w:after="120" w:line="360" w:lineRule="auto"/>
      <w:ind w:left="1418" w:hanging="567"/>
      <w:jc w:val="both"/>
    </w:pPr>
    <w:rPr>
      <w:rFonts w:ascii="Arial" w:hAnsi="Arial"/>
      <w:lang w:val="en-US"/>
    </w:rPr>
  </w:style>
  <w:style w:type="paragraph" w:customStyle="1" w:styleId="Style4">
    <w:name w:val="Style4"/>
    <w:basedOn w:val="Heading1"/>
    <w:next w:val="Normal"/>
    <w:rsid w:val="00905478"/>
    <w:pPr>
      <w:keepNext w:val="0"/>
      <w:keepLines w:val="0"/>
      <w:widowControl w:val="0"/>
      <w:numPr>
        <w:numId w:val="0"/>
      </w:numPr>
      <w:spacing w:before="120" w:line="360" w:lineRule="auto"/>
      <w:jc w:val="both"/>
    </w:pPr>
    <w:rPr>
      <w:rFonts w:ascii="Arial Bold" w:hAnsi="Arial Bold"/>
      <w:bCs/>
      <w:color w:val="auto"/>
      <w:sz w:val="24"/>
      <w:szCs w:val="24"/>
    </w:rPr>
  </w:style>
  <w:style w:type="paragraph" w:customStyle="1" w:styleId="Style5">
    <w:name w:val="Style5"/>
    <w:basedOn w:val="Heading2"/>
    <w:next w:val="Normal"/>
    <w:rsid w:val="00905478"/>
    <w:pPr>
      <w:numPr>
        <w:ilvl w:val="0"/>
        <w:numId w:val="59"/>
      </w:numPr>
      <w:spacing w:before="200" w:line="360" w:lineRule="auto"/>
      <w:jc w:val="both"/>
    </w:pPr>
    <w:rPr>
      <w:rFonts w:ascii="Arial" w:hAnsi="Arial"/>
      <w:b w:val="0"/>
      <w:bCs/>
      <w:sz w:val="22"/>
    </w:rPr>
  </w:style>
  <w:style w:type="table" w:customStyle="1" w:styleId="TableGrid10">
    <w:name w:val="Table Grid1"/>
    <w:basedOn w:val="TableNormal"/>
    <w:next w:val="TableGrid"/>
    <w:uiPriority w:val="3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NumPara">
    <w:name w:val="Sch Num Para"/>
    <w:basedOn w:val="Heading2"/>
    <w:next w:val="Normal"/>
    <w:qFormat/>
    <w:rsid w:val="00905478"/>
    <w:pPr>
      <w:numPr>
        <w:ilvl w:val="0"/>
        <w:numId w:val="0"/>
      </w:numPr>
      <w:spacing w:before="200" w:line="360" w:lineRule="auto"/>
      <w:ind w:left="360" w:hanging="360"/>
      <w:jc w:val="both"/>
    </w:pPr>
    <w:rPr>
      <w:rFonts w:ascii="Arial" w:hAnsi="Arial"/>
      <w:b w:val="0"/>
      <w:bCs/>
      <w:sz w:val="22"/>
    </w:rPr>
  </w:style>
  <w:style w:type="paragraph" w:customStyle="1" w:styleId="SchHeading">
    <w:name w:val="Sch Heading"/>
    <w:basedOn w:val="Heading1"/>
    <w:next w:val="Normal"/>
    <w:qFormat/>
    <w:rsid w:val="00905478"/>
    <w:pPr>
      <w:keepNext w:val="0"/>
      <w:keepLines w:val="0"/>
      <w:widowControl w:val="0"/>
      <w:numPr>
        <w:numId w:val="60"/>
      </w:numPr>
      <w:spacing w:before="120" w:line="360" w:lineRule="auto"/>
      <w:jc w:val="both"/>
    </w:pPr>
    <w:rPr>
      <w:rFonts w:ascii="Arial" w:hAnsi="Arial"/>
      <w:bCs/>
      <w:color w:val="auto"/>
      <w:spacing w:val="-1"/>
      <w:sz w:val="24"/>
      <w:szCs w:val="28"/>
    </w:rPr>
  </w:style>
  <w:style w:type="paragraph" w:customStyle="1" w:styleId="SchAlphaList">
    <w:name w:val="Sch Alpha List"/>
    <w:basedOn w:val="Normal"/>
    <w:next w:val="Normal"/>
    <w:qFormat/>
    <w:rsid w:val="00905478"/>
    <w:pPr>
      <w:numPr>
        <w:numId w:val="61"/>
      </w:numPr>
      <w:spacing w:before="40" w:line="360" w:lineRule="auto"/>
      <w:jc w:val="both"/>
    </w:pPr>
    <w:rPr>
      <w:rFonts w:ascii="Arial" w:hAnsi="Arial"/>
      <w:sz w:val="22"/>
    </w:rPr>
  </w:style>
  <w:style w:type="paragraph" w:customStyle="1" w:styleId="SchHeading2">
    <w:name w:val="Sch Heading 2"/>
    <w:basedOn w:val="SchNumPara"/>
    <w:next w:val="Normal"/>
    <w:qFormat/>
    <w:rsid w:val="00905478"/>
    <w:rPr>
      <w:b/>
    </w:rPr>
  </w:style>
  <w:style w:type="paragraph" w:customStyle="1" w:styleId="AlphaList">
    <w:name w:val="Alpha List"/>
    <w:basedOn w:val="Normal"/>
    <w:qFormat/>
    <w:rsid w:val="00905478"/>
    <w:pPr>
      <w:numPr>
        <w:numId w:val="63"/>
      </w:numPr>
      <w:spacing w:before="40" w:line="360" w:lineRule="auto"/>
      <w:jc w:val="both"/>
    </w:pPr>
    <w:rPr>
      <w:rFonts w:ascii="Arial" w:hAnsi="Arial"/>
      <w:sz w:val="22"/>
    </w:rPr>
  </w:style>
  <w:style w:type="paragraph" w:customStyle="1" w:styleId="NumList">
    <w:name w:val="Num List"/>
    <w:basedOn w:val="SchNumList"/>
    <w:qFormat/>
    <w:rsid w:val="00905478"/>
    <w:pPr>
      <w:numPr>
        <w:numId w:val="91"/>
      </w:numPr>
      <w:tabs>
        <w:tab w:val="num" w:pos="720"/>
      </w:tabs>
    </w:pPr>
  </w:style>
  <w:style w:type="table" w:customStyle="1" w:styleId="TableGrid11">
    <w:name w:val="Table Grid1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5478"/>
    <w:rPr>
      <w:color w:val="808080"/>
      <w:shd w:val="clear" w:color="auto" w:fill="E6E6E6"/>
    </w:rPr>
  </w:style>
  <w:style w:type="paragraph" w:customStyle="1" w:styleId="heading10">
    <w:name w:val="heading 10"/>
    <w:basedOn w:val="AlphaList0"/>
    <w:next w:val="Heading2"/>
    <w:autoRedefine/>
    <w:rsid w:val="00905478"/>
    <w:pPr>
      <w:numPr>
        <w:numId w:val="75"/>
      </w:numPr>
      <w:ind w:hanging="720"/>
    </w:pPr>
    <w:rPr>
      <w:rFonts w:cs="Arial"/>
      <w:b w:val="0"/>
      <w:bCs w:val="0"/>
      <w:sz w:val="28"/>
      <w:szCs w:val="28"/>
    </w:rPr>
  </w:style>
  <w:style w:type="paragraph" w:customStyle="1" w:styleId="Heading30">
    <w:name w:val="Heading3"/>
    <w:basedOn w:val="Heading3"/>
    <w:link w:val="Heading3Char0"/>
    <w:autoRedefine/>
    <w:qFormat/>
    <w:rsid w:val="00905478"/>
    <w:pPr>
      <w:keepNext w:val="0"/>
      <w:keepLines w:val="0"/>
      <w:numPr>
        <w:ilvl w:val="0"/>
        <w:numId w:val="0"/>
      </w:numPr>
      <w:spacing w:before="40" w:line="360" w:lineRule="auto"/>
      <w:jc w:val="both"/>
    </w:pPr>
    <w:rPr>
      <w:rFonts w:ascii="Arial" w:hAnsi="Arial" w:cs="Arial"/>
      <w:b w:val="0"/>
      <w:color w:val="auto"/>
      <w:szCs w:val="20"/>
    </w:rPr>
  </w:style>
  <w:style w:type="character" w:customStyle="1" w:styleId="Heading3Char0">
    <w:name w:val="Heading3 Char"/>
    <w:basedOn w:val="DefaultParagraphFont"/>
    <w:link w:val="Heading30"/>
    <w:rsid w:val="00905478"/>
    <w:rPr>
      <w:rFonts w:ascii="Arial" w:eastAsiaTheme="majorEastAsia" w:hAnsi="Arial" w:cs="Arial"/>
      <w:sz w:val="20"/>
      <w:szCs w:val="20"/>
    </w:rPr>
  </w:style>
  <w:style w:type="paragraph" w:customStyle="1" w:styleId="Style6">
    <w:name w:val="Style6"/>
    <w:basedOn w:val="Style5"/>
    <w:rsid w:val="00905478"/>
    <w:pPr>
      <w:keepNext w:val="0"/>
      <w:keepLines w:val="0"/>
      <w:numPr>
        <w:ilvl w:val="3"/>
        <w:numId w:val="76"/>
      </w:numPr>
      <w:spacing w:before="40"/>
      <w:outlineLvl w:val="9"/>
    </w:pPr>
    <w:rPr>
      <w:rFonts w:eastAsiaTheme="minorHAnsi" w:cs="Arial"/>
      <w:bCs w:val="0"/>
      <w:szCs w:val="28"/>
    </w:rPr>
  </w:style>
  <w:style w:type="paragraph" w:customStyle="1" w:styleId="Style7">
    <w:name w:val="Style7"/>
    <w:basedOn w:val="Normal"/>
    <w:next w:val="Normal"/>
    <w:qFormat/>
    <w:rsid w:val="00905478"/>
    <w:pPr>
      <w:numPr>
        <w:numId w:val="77"/>
      </w:numPr>
      <w:spacing w:before="40" w:line="360" w:lineRule="auto"/>
      <w:ind w:left="720"/>
      <w:jc w:val="both"/>
    </w:pPr>
    <w:rPr>
      <w:rFonts w:ascii="Arial" w:hAnsi="Arial" w:cs="Arial"/>
      <w:b/>
      <w:sz w:val="24"/>
      <w:szCs w:val="24"/>
    </w:rPr>
  </w:style>
  <w:style w:type="paragraph" w:customStyle="1" w:styleId="Style9">
    <w:name w:val="Style9"/>
    <w:basedOn w:val="Normal"/>
    <w:next w:val="Normal"/>
    <w:qFormat/>
    <w:rsid w:val="00905478"/>
    <w:pPr>
      <w:numPr>
        <w:ilvl w:val="1"/>
        <w:numId w:val="77"/>
      </w:numPr>
      <w:spacing w:before="40" w:line="360" w:lineRule="auto"/>
      <w:ind w:left="720" w:hanging="720"/>
      <w:jc w:val="both"/>
    </w:pPr>
    <w:rPr>
      <w:rFonts w:ascii="Arial" w:hAnsi="Arial" w:cs="Arial"/>
      <w:sz w:val="22"/>
    </w:rPr>
  </w:style>
  <w:style w:type="paragraph" w:customStyle="1" w:styleId="Style10">
    <w:name w:val="Style10"/>
    <w:basedOn w:val="Normal"/>
    <w:next w:val="Normal"/>
    <w:qFormat/>
    <w:rsid w:val="00905478"/>
    <w:pPr>
      <w:numPr>
        <w:ilvl w:val="2"/>
        <w:numId w:val="77"/>
      </w:numPr>
      <w:spacing w:before="40" w:line="360" w:lineRule="auto"/>
      <w:ind w:left="1440" w:hanging="720"/>
      <w:jc w:val="both"/>
    </w:pPr>
    <w:rPr>
      <w:rFonts w:ascii="Arial" w:hAnsi="Arial" w:cs="Arial"/>
      <w:sz w:val="22"/>
    </w:rPr>
  </w:style>
  <w:style w:type="paragraph" w:customStyle="1" w:styleId="Style12">
    <w:name w:val="Style12"/>
    <w:basedOn w:val="Normal"/>
    <w:next w:val="Normal"/>
    <w:qFormat/>
    <w:rsid w:val="00905478"/>
    <w:pPr>
      <w:numPr>
        <w:ilvl w:val="3"/>
        <w:numId w:val="77"/>
      </w:numPr>
      <w:spacing w:before="40" w:line="360" w:lineRule="auto"/>
      <w:ind w:left="2160" w:hanging="720"/>
      <w:jc w:val="both"/>
    </w:pPr>
    <w:rPr>
      <w:rFonts w:ascii="Arial" w:hAnsi="Arial" w:cs="Arial"/>
      <w:sz w:val="22"/>
    </w:rPr>
  </w:style>
  <w:style w:type="table" w:styleId="GridTable1Light-Accent2">
    <w:name w:val="Grid Table 1 Light Accent 2"/>
    <w:basedOn w:val="TableNormal"/>
    <w:uiPriority w:val="46"/>
    <w:rsid w:val="00905478"/>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7A3" w:themeColor="accent2" w:themeTint="66"/>
        <w:left w:val="single" w:sz="4" w:space="0" w:color="FFD7A3" w:themeColor="accent2" w:themeTint="66"/>
        <w:bottom w:val="single" w:sz="4" w:space="0" w:color="FFD7A3" w:themeColor="accent2" w:themeTint="66"/>
        <w:right w:val="single" w:sz="4" w:space="0" w:color="FFD7A3" w:themeColor="accent2" w:themeTint="66"/>
        <w:insideH w:val="single" w:sz="4" w:space="0" w:color="FFD7A3" w:themeColor="accent2" w:themeTint="66"/>
        <w:insideV w:val="single" w:sz="4" w:space="0" w:color="FFD7A3" w:themeColor="accent2" w:themeTint="66"/>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2" w:space="0" w:color="FFC476" w:themeColor="accent2"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241CD2"/>
  </w:style>
  <w:style w:type="character" w:customStyle="1" w:styleId="eop">
    <w:name w:val="eop"/>
    <w:basedOn w:val="DefaultParagraphFont"/>
    <w:rsid w:val="00241CD2"/>
  </w:style>
  <w:style w:type="paragraph" w:customStyle="1" w:styleId="paragraph">
    <w:name w:val="paragraph"/>
    <w:basedOn w:val="Normal"/>
    <w:rsid w:val="0096243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tabchar">
    <w:name w:val="tabchar"/>
    <w:basedOn w:val="DefaultParagraphFont"/>
    <w:rsid w:val="0096243B"/>
  </w:style>
  <w:style w:type="character" w:styleId="Mention">
    <w:name w:val="Mention"/>
    <w:basedOn w:val="DefaultParagraphFont"/>
    <w:uiPriority w:val="99"/>
    <w:unhideWhenUsed/>
    <w:rsid w:val="00931585"/>
    <w:rPr>
      <w:color w:val="2B579A"/>
      <w:shd w:val="clear" w:color="auto" w:fill="E1DFDD"/>
    </w:rPr>
  </w:style>
  <w:style w:type="table" w:customStyle="1" w:styleId="TableGrid12">
    <w:name w:val="Table Grid12"/>
    <w:basedOn w:val="TableNormal"/>
    <w:next w:val="TableGrid"/>
    <w:uiPriority w:val="39"/>
    <w:rsid w:val="00972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90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B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F1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382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B92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763525">
      <w:bodyDiv w:val="1"/>
      <w:marLeft w:val="0"/>
      <w:marRight w:val="0"/>
      <w:marTop w:val="0"/>
      <w:marBottom w:val="0"/>
      <w:divBdr>
        <w:top w:val="none" w:sz="0" w:space="0" w:color="auto"/>
        <w:left w:val="none" w:sz="0" w:space="0" w:color="auto"/>
        <w:bottom w:val="none" w:sz="0" w:space="0" w:color="auto"/>
        <w:right w:val="none" w:sz="0" w:space="0" w:color="auto"/>
      </w:divBdr>
    </w:div>
    <w:div w:id="990134305">
      <w:bodyDiv w:val="1"/>
      <w:marLeft w:val="0"/>
      <w:marRight w:val="0"/>
      <w:marTop w:val="0"/>
      <w:marBottom w:val="0"/>
      <w:divBdr>
        <w:top w:val="none" w:sz="0" w:space="0" w:color="auto"/>
        <w:left w:val="none" w:sz="0" w:space="0" w:color="auto"/>
        <w:bottom w:val="none" w:sz="0" w:space="0" w:color="auto"/>
        <w:right w:val="none" w:sz="0" w:space="0" w:color="auto"/>
      </w:divBdr>
      <w:divsChild>
        <w:div w:id="389379615">
          <w:marLeft w:val="0"/>
          <w:marRight w:val="0"/>
          <w:marTop w:val="0"/>
          <w:marBottom w:val="0"/>
          <w:divBdr>
            <w:top w:val="none" w:sz="0" w:space="0" w:color="auto"/>
            <w:left w:val="none" w:sz="0" w:space="0" w:color="auto"/>
            <w:bottom w:val="none" w:sz="0" w:space="0" w:color="auto"/>
            <w:right w:val="none" w:sz="0" w:space="0" w:color="auto"/>
          </w:divBdr>
        </w:div>
        <w:div w:id="460735056">
          <w:marLeft w:val="0"/>
          <w:marRight w:val="0"/>
          <w:marTop w:val="0"/>
          <w:marBottom w:val="0"/>
          <w:divBdr>
            <w:top w:val="none" w:sz="0" w:space="0" w:color="auto"/>
            <w:left w:val="none" w:sz="0" w:space="0" w:color="auto"/>
            <w:bottom w:val="none" w:sz="0" w:space="0" w:color="auto"/>
            <w:right w:val="none" w:sz="0" w:space="0" w:color="auto"/>
          </w:divBdr>
        </w:div>
      </w:divsChild>
    </w:div>
    <w:div w:id="171430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microsoft.com/office/2016/09/relationships/commentsIds" Target="commentsIds.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commentsExtended" Target="commentsExtended.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3.svg"/><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webSettings" Target="webSetting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B8CAF23E194FC691D6082B7AB49702"/>
        <w:category>
          <w:name w:val="General"/>
          <w:gallery w:val="placeholder"/>
        </w:category>
        <w:types>
          <w:type w:val="bbPlcHdr"/>
        </w:types>
        <w:behaviors>
          <w:behavior w:val="content"/>
        </w:behaviors>
        <w:guid w:val="{0B30BD8E-B917-4894-9668-C108CE780C1B}"/>
      </w:docPartPr>
      <w:docPartBody>
        <w:p w:rsidR="0060124F" w:rsidRDefault="0060124F">
          <w:pPr>
            <w:pStyle w:val="0AB8CAF23E194FC691D6082B7AB49702"/>
          </w:pPr>
          <w:r w:rsidRPr="005F4A00">
            <w:rPr>
              <w:rStyle w:val="PlaceholderText"/>
            </w:rPr>
            <w:t>[</w:t>
          </w:r>
          <w:r w:rsidRPr="00660DE4">
            <w:rPr>
              <w:rStyle w:val="PlaceholderText"/>
            </w:rPr>
            <w:t>Click to add Title</w:t>
          </w:r>
          <w:r w:rsidRPr="005F4A00">
            <w:rPr>
              <w:rStyle w:val="PlaceholderText"/>
            </w:rPr>
            <w:t>]</w:t>
          </w:r>
        </w:p>
      </w:docPartBody>
    </w:docPart>
    <w:docPart>
      <w:docPartPr>
        <w:name w:val="A3490BA03F134163BEB2BEDBE8D00ADC"/>
        <w:category>
          <w:name w:val="General"/>
          <w:gallery w:val="placeholder"/>
        </w:category>
        <w:types>
          <w:type w:val="bbPlcHdr"/>
        </w:types>
        <w:behaviors>
          <w:behavior w:val="content"/>
        </w:behaviors>
        <w:guid w:val="{37B16F25-6907-458D-A6E9-AF885278FCC1}"/>
      </w:docPartPr>
      <w:docPartBody>
        <w:p w:rsidR="00567351" w:rsidRDefault="0060124F">
          <w:pPr>
            <w:pStyle w:val="A3490BA03F134163BEB2BEDBE8D00ADC"/>
          </w:pPr>
          <w:r w:rsidRPr="008A2D94">
            <w:t>[Click to add Subtitle]</w:t>
          </w:r>
        </w:p>
      </w:docPartBody>
    </w:docPart>
    <w:docPart>
      <w:docPartPr>
        <w:name w:val="2A9FFFDCCFD94DBFBBAF4E883043D68B"/>
        <w:category>
          <w:name w:val="General"/>
          <w:gallery w:val="placeholder"/>
        </w:category>
        <w:types>
          <w:type w:val="bbPlcHdr"/>
        </w:types>
        <w:behaviors>
          <w:behavior w:val="content"/>
        </w:behaviors>
        <w:guid w:val="{E10C9DE6-8B29-4552-8319-F5E73DC074BD}"/>
      </w:docPartPr>
      <w:docPartBody>
        <w:p w:rsidR="00E57C0E" w:rsidRDefault="00027C26" w:rsidP="00027C26">
          <w:pPr>
            <w:pStyle w:val="2A9FFFDCCFD94DBFBBAF4E883043D68B"/>
          </w:pPr>
          <w:r w:rsidRPr="005F4A00">
            <w:rPr>
              <w:rStyle w:val="PlaceholderText"/>
            </w:rPr>
            <w:t>[</w:t>
          </w:r>
          <w:r w:rsidRPr="00660DE4">
            <w:rPr>
              <w:rStyle w:val="PlaceholderText"/>
            </w:rPr>
            <w:t>Click to add Title</w:t>
          </w:r>
          <w:r w:rsidRPr="005F4A00">
            <w:rPr>
              <w:rStyle w:val="PlaceholderText"/>
            </w:rPr>
            <w:t>]</w:t>
          </w:r>
        </w:p>
      </w:docPartBody>
    </w:docPart>
    <w:docPart>
      <w:docPartPr>
        <w:name w:val="4A02A42F970E46568B87F411EA9F24C4"/>
        <w:category>
          <w:name w:val="General"/>
          <w:gallery w:val="placeholder"/>
        </w:category>
        <w:types>
          <w:type w:val="bbPlcHdr"/>
        </w:types>
        <w:behaviors>
          <w:behavior w:val="content"/>
        </w:behaviors>
        <w:guid w:val="{A157CEF1-D94F-4201-B84B-81CB7CB595C4}"/>
      </w:docPartPr>
      <w:docPartBody>
        <w:p w:rsidR="00E57C0E" w:rsidRDefault="00027C26" w:rsidP="00027C26">
          <w:pPr>
            <w:pStyle w:val="4A02A42F970E46568B87F411EA9F24C4"/>
          </w:pPr>
          <w:r w:rsidRPr="008A2D94">
            <w:t>[Click to add Subtitle]</w:t>
          </w:r>
        </w:p>
      </w:docPartBody>
    </w:docPart>
    <w:docPart>
      <w:docPartPr>
        <w:name w:val="F26E42DA6E3541AA971544D9017E5F82"/>
        <w:category>
          <w:name w:val="General"/>
          <w:gallery w:val="placeholder"/>
        </w:category>
        <w:types>
          <w:type w:val="bbPlcHdr"/>
        </w:types>
        <w:behaviors>
          <w:behavior w:val="content"/>
        </w:behaviors>
        <w:guid w:val="{ECBCF0AF-E09B-43B3-9103-8FBC170D33DD}"/>
      </w:docPartPr>
      <w:docPartBody>
        <w:p w:rsidR="00E57C0E" w:rsidRDefault="00027C26" w:rsidP="00027C26">
          <w:pPr>
            <w:pStyle w:val="F26E42DA6E3541AA971544D9017E5F82"/>
          </w:pPr>
          <w:r w:rsidRPr="005F4A00">
            <w:rPr>
              <w:rStyle w:val="PlaceholderText"/>
            </w:rPr>
            <w:t>[</w:t>
          </w:r>
          <w:r w:rsidRPr="00660DE4">
            <w:rPr>
              <w:rStyle w:val="PlaceholderText"/>
            </w:rPr>
            <w:t>Click to add Title</w:t>
          </w:r>
          <w:r w:rsidRPr="005F4A00">
            <w:rPr>
              <w:rStyle w:val="PlaceholderText"/>
            </w:rPr>
            <w:t>]</w:t>
          </w:r>
        </w:p>
      </w:docPartBody>
    </w:docPart>
    <w:docPart>
      <w:docPartPr>
        <w:name w:val="9BA06F982B3F4B03809223FC78DC780B"/>
        <w:category>
          <w:name w:val="General"/>
          <w:gallery w:val="placeholder"/>
        </w:category>
        <w:types>
          <w:type w:val="bbPlcHdr"/>
        </w:types>
        <w:behaviors>
          <w:behavior w:val="content"/>
        </w:behaviors>
        <w:guid w:val="{7643C36E-DA33-4A85-B222-CC2A3EB3B75C}"/>
      </w:docPartPr>
      <w:docPartBody>
        <w:p w:rsidR="00E57C0E" w:rsidRDefault="00027C26" w:rsidP="00027C26">
          <w:pPr>
            <w:pStyle w:val="9BA06F982B3F4B03809223FC78DC780B"/>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24F"/>
    <w:rsid w:val="00027C26"/>
    <w:rsid w:val="00077C10"/>
    <w:rsid w:val="000A09DA"/>
    <w:rsid w:val="000C6F43"/>
    <w:rsid w:val="000E05F2"/>
    <w:rsid w:val="00102828"/>
    <w:rsid w:val="00127EC4"/>
    <w:rsid w:val="00192542"/>
    <w:rsid w:val="001F6B34"/>
    <w:rsid w:val="00211C81"/>
    <w:rsid w:val="00272F3A"/>
    <w:rsid w:val="002A78C4"/>
    <w:rsid w:val="002B1D8F"/>
    <w:rsid w:val="002B21EA"/>
    <w:rsid w:val="00314846"/>
    <w:rsid w:val="00337100"/>
    <w:rsid w:val="00382EB4"/>
    <w:rsid w:val="00384A31"/>
    <w:rsid w:val="0038727F"/>
    <w:rsid w:val="003D0B6D"/>
    <w:rsid w:val="003D1CA3"/>
    <w:rsid w:val="003E347B"/>
    <w:rsid w:val="00415155"/>
    <w:rsid w:val="00424C35"/>
    <w:rsid w:val="004A4798"/>
    <w:rsid w:val="004C3E26"/>
    <w:rsid w:val="004E1486"/>
    <w:rsid w:val="005309CD"/>
    <w:rsid w:val="00553664"/>
    <w:rsid w:val="00567351"/>
    <w:rsid w:val="005D1A86"/>
    <w:rsid w:val="005E0DE0"/>
    <w:rsid w:val="0060124F"/>
    <w:rsid w:val="006606E8"/>
    <w:rsid w:val="00720E32"/>
    <w:rsid w:val="007340EC"/>
    <w:rsid w:val="007716AD"/>
    <w:rsid w:val="007F3BBC"/>
    <w:rsid w:val="00826663"/>
    <w:rsid w:val="0082744C"/>
    <w:rsid w:val="00864DF9"/>
    <w:rsid w:val="008928C3"/>
    <w:rsid w:val="008A73D0"/>
    <w:rsid w:val="008F4AC5"/>
    <w:rsid w:val="008F5168"/>
    <w:rsid w:val="00915D4B"/>
    <w:rsid w:val="009759A3"/>
    <w:rsid w:val="00A14638"/>
    <w:rsid w:val="00A157AE"/>
    <w:rsid w:val="00A67D6C"/>
    <w:rsid w:val="00A74118"/>
    <w:rsid w:val="00AB231E"/>
    <w:rsid w:val="00AD6D79"/>
    <w:rsid w:val="00B138CE"/>
    <w:rsid w:val="00B2330F"/>
    <w:rsid w:val="00B46A6D"/>
    <w:rsid w:val="00B46D7F"/>
    <w:rsid w:val="00B63299"/>
    <w:rsid w:val="00B80091"/>
    <w:rsid w:val="00B90895"/>
    <w:rsid w:val="00BF0213"/>
    <w:rsid w:val="00C10AE9"/>
    <w:rsid w:val="00C2655F"/>
    <w:rsid w:val="00C67EA0"/>
    <w:rsid w:val="00D57C42"/>
    <w:rsid w:val="00DE107D"/>
    <w:rsid w:val="00DE6073"/>
    <w:rsid w:val="00E57C0E"/>
    <w:rsid w:val="00EF1A1B"/>
    <w:rsid w:val="00F30863"/>
    <w:rsid w:val="00F9019A"/>
    <w:rsid w:val="00FC413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7C26"/>
    <w:rPr>
      <w:color w:val="808080"/>
    </w:rPr>
  </w:style>
  <w:style w:type="paragraph" w:customStyle="1" w:styleId="0AB8CAF23E194FC691D6082B7AB49702">
    <w:name w:val="0AB8CAF23E194FC691D6082B7AB49702"/>
  </w:style>
  <w:style w:type="paragraph" w:customStyle="1" w:styleId="A3490BA03F134163BEB2BEDBE8D00ADC">
    <w:name w:val="A3490BA03F134163BEB2BEDBE8D00ADC"/>
  </w:style>
  <w:style w:type="paragraph" w:customStyle="1" w:styleId="2A9FFFDCCFD94DBFBBAF4E883043D68B">
    <w:name w:val="2A9FFFDCCFD94DBFBBAF4E883043D68B"/>
    <w:rsid w:val="00027C26"/>
    <w:rPr>
      <w:kern w:val="2"/>
      <w14:ligatures w14:val="standardContextual"/>
    </w:rPr>
  </w:style>
  <w:style w:type="paragraph" w:customStyle="1" w:styleId="4A02A42F970E46568B87F411EA9F24C4">
    <w:name w:val="4A02A42F970E46568B87F411EA9F24C4"/>
    <w:rsid w:val="00027C26"/>
    <w:rPr>
      <w:kern w:val="2"/>
      <w14:ligatures w14:val="standardContextual"/>
    </w:rPr>
  </w:style>
  <w:style w:type="paragraph" w:customStyle="1" w:styleId="F26E42DA6E3541AA971544D9017E5F82">
    <w:name w:val="F26E42DA6E3541AA971544D9017E5F82"/>
    <w:rsid w:val="00027C26"/>
    <w:rPr>
      <w:kern w:val="2"/>
      <w14:ligatures w14:val="standardContextual"/>
    </w:rPr>
  </w:style>
  <w:style w:type="paragraph" w:customStyle="1" w:styleId="9BA06F982B3F4B03809223FC78DC780B">
    <w:name w:val="9BA06F982B3F4B03809223FC78DC780B"/>
    <w:rsid w:val="00027C2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DOCID432-1662946054-6719</_dlc_DocId>
    <_dlc_DocIdUrl xmlns="a5f32de4-e402-4188-b034-e71ca7d22e54">
      <Url>https://vicroads.sharepoint.com/sites/ecm_432/_layouts/15/DocIdRedir.aspx?ID=DOCID432-1662946054-6719</Url>
      <Description>DOCID432-1662946054-6719</Description>
    </_dlc_DocIdUrl>
    <Language xmlns="http://schemas.microsoft.com/sharepoint/v3">English</Language>
    <Originating_x0020_Author xmlns="a5f32de4-e402-4188-b034-e71ca7d22e54" xsi:nil="true"/>
    <Review_x0020_Date xmlns="a5f32de4-e402-4188-b034-e71ca7d22e54" xsi:nil="true"/>
    <AssignedTo xmlns="http://schemas.microsoft.com/sharepoint/v3">
      <UserInfo>
        <DisplayName>Gulshen Benberu (DTP)</DisplayName>
        <AccountId>14</AccountId>
        <AccountType/>
      </UserInfo>
    </AssignedTo>
    <Date_x0020_Progressed xmlns="98c66cb3-df93-4064-8ed4-8a3239383991" xsi:nil="true"/>
    <Date_x0020_Allocated xmlns="98c66cb3-df93-4064-8ed4-8a3239383991">2025-02-26T13:00:00+00:00</Date_x0020_Allocated>
    <_Status xmlns="http://schemas.microsoft.com/sharepoint/v3/fields">Active</_Status>
    <TaskDueDate xmlns="http://schemas.microsoft.com/sharepoint/v3/fields">2025-03-24T13:00:00+00:00</TaskDueDate>
    <Reference_x0020_Number xmlns="a5f32de4-e402-4188-b034-e71ca7d22e54" xsi:nil="true"/>
    <Date_x0020_Of_x0020_Original xmlns="a5f32de4-e402-4188-b034-e71ca7d22e54" xsi:nil="true"/>
    <Reviewed_x0020_by xmlns="615dcec0-8d9b-42b8-afe6-2c70e30c9f77">
      <UserInfo>
        <DisplayName/>
        <AccountId xsi:nil="true"/>
        <AccountType/>
      </UserInfo>
    </Reviewed_x0020_by>
    <Date_x0020_Recieved xmlns="a5f32de4-e402-4188-b034-e71ca7d22e54" xsi:nil="true"/>
    <RoutingRuleDescription xmlns="http://schemas.microsoft.com/sharepoint/v3" xsi:nil="true"/>
    <TaxCatchAll xmlns="0048268d-adbf-4287-9797-784e374dd80a">
      <Value>15</Value>
      <Value>14</Value>
      <Value>9</Value>
      <Value>7</Value>
      <Value>5</Value>
      <Value>4</Value>
      <Value>17</Value>
    </TaxCatchAll>
    <pd01c257034b4e86b1f58279a3bd54c6 xmlns="0048268d-adbf-4287-9797-784e374dd80a">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0048268d-adbf-4287-9797-784e374dd80a">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lcf76f155ced4ddcb4097134ff3c332f xmlns="68da1437-5a86-4105-bbaf-4f5390fe9b2d">
      <Terms xmlns="http://schemas.microsoft.com/office/infopath/2007/PartnerControls"/>
    </lcf76f155ced4ddcb4097134ff3c332f>
    <ece32f50ba964e1fbf627a9d83fe6c01 xmlns="0048268d-adbf-4287-9797-784e374dd80a">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hfc363fc33244b73997726a030c5bf26 xmlns="0048268d-adbf-4287-9797-784e374dd80a">
      <Terms xmlns="http://schemas.microsoft.com/office/infopath/2007/PartnerControls"/>
    </hfc363fc33244b73997726a030c5bf26>
    <k1bd994a94c2413797db3bab8f123f6f xmlns="0048268d-adbf-4287-9797-784e374dd80a">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n771d69a070c4babbf278c67c8a2b859 xmlns="0048268d-adbf-4287-9797-784e374dd80a">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mfe9accc5a0b4653a7b513b67ffd122d xmlns="0048268d-adbf-4287-9797-784e374dd80a">
      <Terms xmlns="http://schemas.microsoft.com/office/infopath/2007/PartnerControls">
        <TermInfo xmlns="http://schemas.microsoft.com/office/infopath/2007/PartnerControls">
          <TermName xmlns="http://schemas.microsoft.com/office/infopath/2007/PartnerControls">Land Registry Services</TermName>
          <TermId xmlns="http://schemas.microsoft.com/office/infopath/2007/PartnerControls">49f83574-4e0d-42dc-acdb-b58e9d81ab9b</TermId>
        </TermInfo>
      </Terms>
    </mfe9accc5a0b4653a7b513b67ffd122d>
    <a25c4e3633654d669cbaa09ae6b70789 xmlns="0048268d-adbf-4287-9797-784e374dd80a">
      <Terms xmlns="http://schemas.microsoft.com/office/infopath/2007/PartnerControls"/>
    </a25c4e3633654d669cbaa09ae6b70789>
    <ic50d0a05a8e4d9791dac67f8a1e716c xmlns="0048268d-adbf-4287-9797-784e374dd80a">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ld508a88e6264ce89693af80a72862cb xmlns="0048268d-adbf-4287-9797-784e374dd80a">
      <Terms xmlns="http://schemas.microsoft.com/office/infopath/2007/PartnerControls"/>
    </ld508a88e6264ce89693af80a72862cb>
    <Latest_x0020_Sequence_x0020_No. xmlns="68da1437-5a86-4105-bbaf-4f5390fe9b2d">2998</Latest_x0020_Sequence_x0020_No.>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Legal Briefing" ma:contentTypeID="0x0101005D888E13F1425547B58326DF51E3C80127006E7D7DF6D9F45D4F95676DE9EFE780AA" ma:contentTypeVersion="57" ma:contentTypeDescription="Can include a brief of evidence, update and/or advice on a legal matter etc." ma:contentTypeScope="" ma:versionID="8c187a4b750dbf26a6833a6b1086cffe">
  <xsd:schema xmlns:xsd="http://www.w3.org/2001/XMLSchema" xmlns:xs="http://www.w3.org/2001/XMLSchema" xmlns:p="http://schemas.microsoft.com/office/2006/metadata/properties" xmlns:ns1="http://schemas.microsoft.com/sharepoint/v3" xmlns:ns2="a5f32de4-e402-4188-b034-e71ca7d22e54" xmlns:ns3="0048268d-adbf-4287-9797-784e374dd80a" xmlns:ns4="615dcec0-8d9b-42b8-afe6-2c70e30c9f77" xmlns:ns5="http://schemas.microsoft.com/sharepoint/v3/fields" xmlns:ns6="98c66cb3-df93-4064-8ed4-8a3239383991" xmlns:ns7="68da1437-5a86-4105-bbaf-4f5390fe9b2d" targetNamespace="http://schemas.microsoft.com/office/2006/metadata/properties" ma:root="true" ma:fieldsID="207c4e542e06fd26accd9fb0616a705a" ns1:_="" ns2:_="" ns3:_="" ns4:_="" ns5:_="" ns6:_="" ns7:_="">
    <xsd:import namespace="http://schemas.microsoft.com/sharepoint/v3"/>
    <xsd:import namespace="a5f32de4-e402-4188-b034-e71ca7d22e54"/>
    <xsd:import namespace="0048268d-adbf-4287-9797-784e374dd80a"/>
    <xsd:import namespace="615dcec0-8d9b-42b8-afe6-2c70e30c9f77"/>
    <xsd:import namespace="http://schemas.microsoft.com/sharepoint/v3/fields"/>
    <xsd:import namespace="98c66cb3-df93-4064-8ed4-8a3239383991"/>
    <xsd:import namespace="68da1437-5a86-4105-bbaf-4f5390fe9b2d"/>
    <xsd:element name="properties">
      <xsd:complexType>
        <xsd:sequence>
          <xsd:element name="documentManagement">
            <xsd:complexType>
              <xsd:all>
                <xsd:element ref="ns1:RoutingRuleDescription" minOccurs="0"/>
                <xsd:element ref="ns1:Language"/>
                <xsd:element ref="ns3:TaxCatchAll" minOccurs="0"/>
                <xsd:element ref="ns2:Reference_x0020_Number" minOccurs="0"/>
                <xsd:element ref="ns2:Date_x0020_Recieved" minOccurs="0"/>
                <xsd:element ref="ns2:Date_x0020_Of_x0020_Original" minOccurs="0"/>
                <xsd:element ref="ns2:Originating_x0020_Author" minOccurs="0"/>
                <xsd:element ref="ns2:Review_x0020_Date" minOccurs="0"/>
                <xsd:element ref="ns1:AssignedTo" minOccurs="0"/>
                <xsd:element ref="ns4:Reviewed_x0020_by" minOccurs="0"/>
                <xsd:element ref="ns4:MediaServiceAutoKeyPoints" minOccurs="0"/>
                <xsd:element ref="ns4:MediaServiceKeyPoints" minOccurs="0"/>
                <xsd:element ref="ns5:_Status" minOccurs="0"/>
                <xsd:element ref="ns6:Date_x0020_Progressed" minOccurs="0"/>
                <xsd:element ref="ns5:TaskDueDate" minOccurs="0"/>
                <xsd:element ref="ns7:Latest_x0020_Sequence_x0020_No." minOccurs="0"/>
                <xsd:element ref="ns6:Date_x0020_Allocated" minOccurs="0"/>
                <xsd:element ref="ns4:MediaServiceAutoTags" minOccurs="0"/>
                <xsd:element ref="ns4:MediaServiceOCR" minOccurs="0"/>
                <xsd:element ref="ns4:MediaServiceDateTaken" minOccurs="0"/>
                <xsd:element ref="ns4:MediaServiceObjectDetectorVersions" minOccurs="0"/>
                <xsd:element ref="ns4:MediaServiceSearchProperties" minOccurs="0"/>
                <xsd:element ref="ns2:_dlc_DocId" minOccurs="0"/>
                <xsd:element ref="ns2:_dlc_DocIdUrl" minOccurs="0"/>
                <xsd:element ref="ns2:_dlc_DocIdPersistId" minOccurs="0"/>
                <xsd:element ref="ns3:pd01c257034b4e86b1f58279a3bd54c6" minOccurs="0"/>
                <xsd:element ref="ns3:TaxCatchAllLabel" minOccurs="0"/>
                <xsd:element ref="ns3:fb3179c379644f499d7166d0c985669b" minOccurs="0"/>
                <xsd:element ref="ns3:ece32f50ba964e1fbf627a9d83fe6c01" minOccurs="0"/>
                <xsd:element ref="ns3:ic50d0a05a8e4d9791dac67f8a1e716c" minOccurs="0"/>
                <xsd:element ref="ns3:n771d69a070c4babbf278c67c8a2b859" minOccurs="0"/>
                <xsd:element ref="ns3:mfe9accc5a0b4653a7b513b67ffd122d" minOccurs="0"/>
                <xsd:element ref="ns3:k1bd994a94c2413797db3bab8f123f6f" minOccurs="0"/>
                <xsd:element ref="ns3:a25c4e3633654d669cbaa09ae6b70789" minOccurs="0"/>
                <xsd:element ref="ns3:ld508a88e6264ce89693af80a72862cb" minOccurs="0"/>
                <xsd:element ref="ns3:hfc363fc33244b73997726a030c5bf26" minOccurs="0"/>
                <xsd:element ref="ns7: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hidden="tru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AssignedTo" ma:index="25" nillable="true" ma:displayName="Assigned To" ma:list="UserInfo" ma:internalName="AssignedTo"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Reference_x0020_Number" ma:index="19" nillable="true" ma:displayName="Reference Number" ma:hidden="true" ma:internalName="Reference_x0020_Number" ma:readOnly="false">
      <xsd:simpleType>
        <xsd:restriction base="dms:Text">
          <xsd:maxLength value="255"/>
        </xsd:restriction>
      </xsd:simpleType>
    </xsd:element>
    <xsd:element name="Date_x0020_Recieved" ma:index="21" nillable="true" ma:displayName="Date Received" ma:description="The date stamped on official correspondence." ma:format="DateOnly" ma:hidden="true" ma:internalName="Date_x0020_Recieved" ma:readOnly="false">
      <xsd:simpleType>
        <xsd:restriction base="dms:DateTime"/>
      </xsd:simpleType>
    </xsd:element>
    <xsd:element name="Date_x0020_Of_x0020_Original" ma:index="22" nillable="true" ma:displayName="Date Of Original" ma:description="The date which appears on the document." ma:format="DateTime" ma:hidden="true" ma:internalName="Date_x0020_Of_x0020_Original" ma:readOnly="false">
      <xsd:simpleType>
        <xsd:restriction base="dms:DateTime"/>
      </xsd:simpleType>
    </xsd:element>
    <xsd:element name="Originating_x0020_Author" ma:index="23" nillable="true" ma:displayName="Originating Author" ma:description="The original person or organisation from which the object came from." ma:hidden="true" ma:internalName="Originating_x0020_Author" ma:readOnly="false">
      <xsd:simpleType>
        <xsd:restriction base="dms:Text">
          <xsd:maxLength value="255"/>
        </xsd:restriction>
      </xsd:simpleType>
    </xsd:element>
    <xsd:element name="Review_x0020_Date" ma:index="24" nillable="true" ma:displayName="Review Date" ma:description="This is the date that you will be alerted to review your object." ma:format="DateOnly" ma:hidden="true" ma:internalName="Review_x0020_Date" ma:readOnly="false">
      <xsd:simpleType>
        <xsd:restriction base="dms:DateTime"/>
      </xsd:simpleType>
    </xsd:element>
    <xsd:element name="_dlc_DocId" ma:index="41" nillable="true" ma:displayName="Document ID Value" ma:description="The value of the document ID assigned to this item." ma:indexed="true" ma:internalName="_dlc_DocId" ma:readOnly="true">
      <xsd:simpleType>
        <xsd:restriction base="dms:Text"/>
      </xsd:simpleType>
    </xsd:element>
    <xsd:element name="_dlc_DocIdUrl" ma:index="4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048268d-adbf-4287-9797-784e374dd80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38dbaf8-c497-41ae-af51-69c852b6c307}" ma:internalName="TaxCatchAll" ma:readOnly="false" ma:showField="CatchAllData" ma:web="0048268d-adbf-4287-9797-784e374dd80a">
      <xsd:complexType>
        <xsd:complexContent>
          <xsd:extension base="dms:MultiChoiceLookup">
            <xsd:sequence>
              <xsd:element name="Value" type="dms:Lookup" maxOccurs="unbounded" minOccurs="0" nillable="true"/>
            </xsd:sequence>
          </xsd:extension>
        </xsd:complexContent>
      </xsd:complexType>
    </xsd:element>
    <xsd:element name="pd01c257034b4e86b1f58279a3bd54c6" ma:index="44" ma:taxonomy="true" ma:internalName="pd01c257034b4e86b1f58279a3bd54c6" ma:taxonomyFieldName="Security_x0020_Classification" ma:displayName="Security Classification" ma:readOnly="false" ma:default="7;#Unclassified|7fa379f4-4aba-4692-ab80-7d39d3a23cf4" ma:fieldId="{9d01c257-034b-4e86-b1f5-8279a3bd54c6}" ma:sspId="02e39827-7633-4725-95e2-462bd363dd90" ma:termSetId="6da6c671-4dae-4188-8808-548c864e9f8b" ma:anchorId="00000000-0000-0000-0000-000000000000" ma:open="false" ma:isKeyword="false">
      <xsd:complexType>
        <xsd:sequence>
          <xsd:element ref="pc:Terms" minOccurs="0" maxOccurs="1"/>
        </xsd:sequence>
      </xsd:complexType>
    </xsd:element>
    <xsd:element name="TaxCatchAllLabel" ma:index="45" nillable="true" ma:displayName="Taxonomy Catch All Column1" ma:hidden="true" ma:list="{438dbaf8-c497-41ae-af51-69c852b6c307}" ma:internalName="TaxCatchAllLabel" ma:readOnly="true" ma:showField="CatchAllDataLabel" ma:web="0048268d-adbf-4287-9797-784e374dd80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46" ma:taxonomy="true" ma:internalName="fb3179c379644f499d7166d0c985669b" ma:taxonomyFieldName="Dissemination_x0020_Limiting_x0020_Marker" ma:displayName="Dissemination Limiting Marker" ma:readOnly="false" ma:default="9;#FOUO|955eb6fc-b35a-4808-8aa5-31e514fa3f26" ma:fieldId="{fb3179c3-7964-4f49-9d71-66d0c985669b}" ma:sspId="02e39827-7633-4725-95e2-462bd363dd90" ma:termSetId="f41b4dff-1c0e-42ed-b4e6-3638cbec140f" ma:anchorId="00000000-0000-0000-0000-000000000000" ma:open="false" ma:isKeyword="false">
      <xsd:complexType>
        <xsd:sequence>
          <xsd:element ref="pc:Terms" minOccurs="0" maxOccurs="1"/>
        </xsd:sequence>
      </xsd:complexType>
    </xsd:element>
    <xsd:element name="ece32f50ba964e1fbf627a9d83fe6c01" ma:index="47" ma:taxonomy="true" ma:internalName="ece32f50ba964e1fbf627a9d83fe6c01" ma:taxonomyFieldName="Agency" ma:displayName="Agency" ma:readOnly="false" ma:default="5;#Department of Environment, Land, Water and Planning|607a3f87-1228-4cd9-82a5-076aa8776274" ma:fieldId="{ece32f50-ba96-4e1f-bf62-7a9d83fe6c01}" ma:sspId="02e39827-7633-4725-95e2-462bd363dd90"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48" ma:taxonomy="true" ma:internalName="ic50d0a05a8e4d9791dac67f8a1e716c" ma:taxonomyFieldName="Group1" ma:displayName="Group" ma:readOnly="false" ma:default="71;#Land Services and First Peoples|56f263ad-7ebc-48a2-a70b-2835b2ca30db" ma:fieldId="{2c50d0a0-5a8e-4d97-91da-c67f8a1e716c}" ma:sspId="02e39827-7633-4725-95e2-462bd363dd90"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49" ma:taxonomy="true" ma:internalName="n771d69a070c4babbf278c67c8a2b859" ma:taxonomyFieldName="Division" ma:displayName="Division" ma:readOnly="false" ma:default="72;#Land Use Victoria|8d31591b-4db8-47ce-a801-90b74330de35" ma:fieldId="{7771d69a-070c-4bab-bf27-8c67c8a2b859}" ma:sspId="02e39827-7633-4725-95e2-462bd363dd90" ma:termSetId="0b563327-3fd1-4e33-bf14-c9e227ef5a35" ma:anchorId="00000000-0000-0000-0000-000000000000" ma:open="false" ma:isKeyword="false">
      <xsd:complexType>
        <xsd:sequence>
          <xsd:element ref="pc:Terms" minOccurs="0" maxOccurs="1"/>
        </xsd:sequence>
      </xsd:complexType>
    </xsd:element>
    <xsd:element name="mfe9accc5a0b4653a7b513b67ffd122d" ma:index="50" ma:taxonomy="true" ma:internalName="mfe9accc5a0b4653a7b513b67ffd122d" ma:taxonomyFieldName="Branch" ma:displayName="Branch" ma:readOnly="false" ma:default="11;#Land Use Victoria Legal|c58b5181-9546-4748-bcde-1adcfeaba224" ma:fieldId="{6fe9accc-5a0b-4653-a7b5-13b67ffd122d}" ma:sspId="02e39827-7633-4725-95e2-462bd363dd90" ma:termSetId="2966b9b6-b7ea-4bfd-a4f9-f27ab5012f44" ma:anchorId="00000000-0000-0000-0000-000000000000" ma:open="false" ma:isKeyword="false">
      <xsd:complexType>
        <xsd:sequence>
          <xsd:element ref="pc:Terms" minOccurs="0" maxOccurs="1"/>
        </xsd:sequence>
      </xsd:complexType>
    </xsd:element>
    <xsd:element name="k1bd994a94c2413797db3bab8f123f6f" ma:index="51" nillable="true" ma:taxonomy="true" ma:internalName="k1bd994a94c2413797db3bab8f123f6f" ma:taxonomyFieldName="Section" ma:displayName="Section" ma:readOnly="false" ma:default="4;#All|8270565e-a836-42c0-aa61-1ac7b0ff14aa" ma:fieldId="{41bd994a-94c2-4137-97db-3bab8f123f6f}" ma:sspId="02e39827-7633-4725-95e2-462bd363dd90"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52" nillable="true" ma:taxonomy="true" ma:internalName="a25c4e3633654d669cbaa09ae6b70789" ma:taxonomyFieldName="Sub_x002d_Section" ma:displayName="Sub-Section" ma:readOnly="false" ma:fieldId="{a25c4e36-3365-4d66-9cba-a09ae6b70789}" ma:sspId="02e39827-7633-4725-95e2-462bd363dd90" ma:termSetId="52866136-d969-4b31-8d96-2f1d875187a1" ma:anchorId="00000000-0000-0000-0000-000000000000" ma:open="false" ma:isKeyword="false">
      <xsd:complexType>
        <xsd:sequence>
          <xsd:element ref="pc:Terms" minOccurs="0" maxOccurs="1"/>
        </xsd:sequence>
      </xsd:complexType>
    </xsd:element>
    <xsd:element name="ld508a88e6264ce89693af80a72862cb" ma:index="53" nillable="true" ma:taxonomy="true" ma:internalName="ld508a88e6264ce89693af80a72862cb" ma:taxonomyFieldName="Reference_x0020_Type" ma:displayName="Reference Type" ma:readOnly="false" ma:fieldId="{5d508a88-e626-4ce8-9693-af80a72862cb}" ma:sspId="02e39827-7633-4725-95e2-462bd363dd90" ma:termSetId="11043c92-3a71-4a36-852c-b5b476b0493f" ma:anchorId="00000000-0000-0000-0000-000000000000" ma:open="false" ma:isKeyword="false">
      <xsd:complexType>
        <xsd:sequence>
          <xsd:element ref="pc:Terms" minOccurs="0" maxOccurs="1"/>
        </xsd:sequence>
      </xsd:complexType>
    </xsd:element>
    <xsd:element name="hfc363fc33244b73997726a030c5bf26" ma:index="54" nillable="true" ma:taxonomy="true" ma:internalName="hfc363fc33244b73997726a030c5bf26" ma:taxonomyFieldName="Area_x0020_of_x0020_Law" ma:displayName="Area of Law" ma:readOnly="false" ma:fieldId="{1fc363fc-3324-4b73-9977-26a030c5bf26}" ma:taxonomyMulti="true" ma:sspId="02e39827-7633-4725-95e2-462bd363dd90" ma:termSetId="3aa20adf-3490-4738-97eb-b6d3b4c24653"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5dcec0-8d9b-42b8-afe6-2c70e30c9f77" elementFormDefault="qualified">
    <xsd:import namespace="http://schemas.microsoft.com/office/2006/documentManagement/types"/>
    <xsd:import namespace="http://schemas.microsoft.com/office/infopath/2007/PartnerControls"/>
    <xsd:element name="Reviewed_x0020_by" ma:index="27" nillable="true" ma:displayName="Reviewed by" ma:list="UserInfo" ma:SharePointGroup="32" ma:internalName="Reviewed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AutoTags" ma:index="36" nillable="true" ma:displayName="Tags" ma:internalName="MediaServiceAutoTag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DateTaken" ma:index="38" nillable="true" ma:displayName="MediaServiceDateTaken" ma:hidden="true" ma:internalName="MediaServiceDateTaken" ma:readOnly="true">
      <xsd:simpleType>
        <xsd:restriction base="dms:Text"/>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0" nillable="true" ma:displayName="Status" ma:default="Active" ma:format="Dropdown" ma:indexed="true" ma:internalName="_Status" ma:readOnly="false">
      <xsd:simpleType>
        <xsd:restriction base="dms:Choice">
          <xsd:enumeration value="Active"/>
          <xsd:enumeration value="Closed"/>
        </xsd:restriction>
      </xsd:simpleType>
    </xsd:element>
    <xsd:element name="TaskDueDate" ma:index="32" nillable="true" ma:displayName="Due Date" ma:format="DateOnly" ma:internalName="TaskDue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8c66cb3-df93-4064-8ed4-8a3239383991" elementFormDefault="qualified">
    <xsd:import namespace="http://schemas.microsoft.com/office/2006/documentManagement/types"/>
    <xsd:import namespace="http://schemas.microsoft.com/office/infopath/2007/PartnerControls"/>
    <xsd:element name="Date_x0020_Progressed" ma:index="31" nillable="true" ma:displayName="Date Progressed" ma:format="DateOnly" ma:internalName="Date_x0020_Progressed" ma:readOnly="false">
      <xsd:simpleType>
        <xsd:restriction base="dms:DateTime"/>
      </xsd:simpleType>
    </xsd:element>
    <xsd:element name="Date_x0020_Allocated" ma:index="34" nillable="true" ma:displayName="Date Allocated" ma:format="DateOnly" ma:internalName="Date_x0020_Allocated"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8da1437-5a86-4105-bbaf-4f5390fe9b2d" elementFormDefault="qualified">
    <xsd:import namespace="http://schemas.microsoft.com/office/2006/documentManagement/types"/>
    <xsd:import namespace="http://schemas.microsoft.com/office/infopath/2007/PartnerControls"/>
    <xsd:element name="Latest_x0020_Sequence_x0020_No." ma:index="33" nillable="true" ma:displayName="Corro Number" ma:list="{63c9c85b-67b5-45bf-a519-1f672310b75d}" ma:internalName="Latest_x0020_Sequence_x0020_No_x002e_" ma:readOnly="false" ma:showField="Title" ma:web="0048268d-adbf-4287-9797-784e374dd80a">
      <xsd:simpleType>
        <xsd:restriction base="dms:Lookup"/>
      </xsd:simpleType>
    </xsd:element>
    <xsd:element name="lcf76f155ced4ddcb4097134ff3c332f" ma:index="56"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ma:index="26" ma:displayName="Detail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a5f32de4-e402-4188-b034-e71ca7d22e54"/>
    <ds:schemaRef ds:uri="http://schemas.microsoft.com/sharepoint/v3"/>
    <ds:schemaRef ds:uri="98c66cb3-df93-4064-8ed4-8a3239383991"/>
    <ds:schemaRef ds:uri="http://schemas.microsoft.com/sharepoint/v3/fields"/>
    <ds:schemaRef ds:uri="615dcec0-8d9b-42b8-afe6-2c70e30c9f77"/>
    <ds:schemaRef ds:uri="0048268d-adbf-4287-9797-784e374dd80a"/>
    <ds:schemaRef ds:uri="68da1437-5a86-4105-bbaf-4f5390fe9b2d"/>
  </ds:schemaRefs>
</ds:datastoreItem>
</file>

<file path=customXml/itemProps2.xml><?xml version="1.0" encoding="utf-8"?>
<ds:datastoreItem xmlns:ds="http://schemas.openxmlformats.org/officeDocument/2006/customXml" ds:itemID="{AFA476DB-466A-42E9-9866-921FFB51C4FB}">
  <ds:schemaRefs>
    <ds:schemaRef ds:uri="http://schemas.microsoft.com/sharepoint/events"/>
  </ds:schemaRefs>
</ds:datastoreItem>
</file>

<file path=customXml/itemProps3.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4.xml><?xml version="1.0" encoding="utf-8"?>
<ds:datastoreItem xmlns:ds="http://schemas.openxmlformats.org/officeDocument/2006/customXml" ds:itemID="{EDA1E8DF-D92C-434E-B983-C16F00C4C9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0048268d-adbf-4287-9797-784e374dd80a"/>
    <ds:schemaRef ds:uri="615dcec0-8d9b-42b8-afe6-2c70e30c9f77"/>
    <ds:schemaRef ds:uri="http://schemas.microsoft.com/sharepoint/v3/fields"/>
    <ds:schemaRef ds:uri="98c66cb3-df93-4064-8ed4-8a3239383991"/>
    <ds:schemaRef ds:uri="68da1437-5a86-4105-bbaf-4f5390fe9b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D9E5EDF1-FC52-47C5-A5C6-1B8B7FCB6AA1}">
  <ds:schemaRefs>
    <ds:schemaRef ds:uri="http://schemas.microsoft.com/office/2006/metadata/customXsn"/>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71</Pages>
  <Words>24830</Words>
  <Characters>141537</Characters>
  <Application>Microsoft Office Word</Application>
  <DocSecurity>2</DocSecurity>
  <Lines>1179</Lines>
  <Paragraphs>332</Paragraphs>
  <ScaleCrop>false</ScaleCrop>
  <HeadingPairs>
    <vt:vector size="2" baseType="variant">
      <vt:variant>
        <vt:lpstr>Title</vt:lpstr>
      </vt:variant>
      <vt:variant>
        <vt:i4>1</vt:i4>
      </vt:variant>
    </vt:vector>
  </HeadingPairs>
  <TitlesOfParts>
    <vt:vector size="1" baseType="lpstr">
      <vt:lpstr>Operating Requirements determined by the Registrar of Titles</vt:lpstr>
    </vt:vector>
  </TitlesOfParts>
  <Company/>
  <LinksUpToDate>false</LinksUpToDate>
  <CharactersWithSpaces>166035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Operating Requirements determined by the Registrar of Titles</dc:title>
  <dc:subject>Version 7.1</dc:subject>
  <dc:creator>Amy C Walker (DELWP)</dc:creator>
  <cp:keywords/>
  <dc:description/>
  <cp:lastModifiedBy>Fiona H Stonell (DTP)</cp:lastModifiedBy>
  <cp:revision>3</cp:revision>
  <cp:lastPrinted>2024-01-12T16:45:00Z</cp:lastPrinted>
  <dcterms:created xsi:type="dcterms:W3CDTF">2025-04-01T21:26:00Z</dcterms:created>
  <dcterms:modified xsi:type="dcterms:W3CDTF">2025-04-01T21:27:00Z</dcterms:modified>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0x0101005D888E13F1425547B58326DF51E3C80127006E7D7DF6D9F45D4F95676DE9EFE780AA</vt:lpwstr>
  </property>
  <property fmtid="{D5CDD505-2E9C-101B-9397-08002B2CF9AE}" pid="3" name="MediaServiceImageTags">
    <vt:lpwstr/>
  </property>
  <property fmtid="{D5CDD505-2E9C-101B-9397-08002B2CF9AE}" pid="4" name="Section">
    <vt:lpwstr>4;#All|8270565e-a836-42c0-aa61-1ac7b0ff14aa</vt:lpwstr>
  </property>
  <property fmtid="{D5CDD505-2E9C-101B-9397-08002B2CF9AE}" pid="5" name="Agency">
    <vt:lpwstr>5;#Department of Environment, Land, Water and Planning|607a3f87-1228-4cd9-82a5-076aa8776274</vt:lpwstr>
  </property>
  <property fmtid="{D5CDD505-2E9C-101B-9397-08002B2CF9AE}" pid="6" name="Branch">
    <vt:lpwstr>17;#Land Registry Services|49f83574-4e0d-42dc-acdb-b58e9d81ab9b</vt:lpwstr>
  </property>
  <property fmtid="{D5CDD505-2E9C-101B-9397-08002B2CF9AE}" pid="7" name="_dlc_DocIdItemGuid">
    <vt:lpwstr>a014d74a-f72c-4548-83ac-4b40cac5e511</vt:lpwstr>
  </property>
  <property fmtid="{D5CDD505-2E9C-101B-9397-08002B2CF9AE}" pid="8" name="Division">
    <vt:lpwstr>15;#Land Use Victoria|df55b370-7608-494b-9fb4-f51a3f958028</vt:lpwstr>
  </property>
  <property fmtid="{D5CDD505-2E9C-101B-9397-08002B2CF9AE}" pid="9" name="Group1">
    <vt:lpwstr>14;#Local Infrastructure|35232ce7-1039-46ab-a331-4c8e969be43f</vt:lpwstr>
  </property>
  <property fmtid="{D5CDD505-2E9C-101B-9397-08002B2CF9AE}" pid="10" name="Dissemination Limiting Marker">
    <vt:lpwstr>9;#FOUO|955eb6fc-b35a-4808-8aa5-31e514fa3f26</vt:lpwstr>
  </property>
  <property fmtid="{D5CDD505-2E9C-101B-9397-08002B2CF9AE}" pid="11" name="Security Classification">
    <vt:lpwstr>7;#Unclassified|7fa379f4-4aba-4692-ab80-7d39d3a23cf4</vt:lpwstr>
  </property>
  <property fmtid="{D5CDD505-2E9C-101B-9397-08002B2CF9AE}" pid="12" name="Sub-Section">
    <vt:lpwstr/>
  </property>
  <property fmtid="{D5CDD505-2E9C-101B-9397-08002B2CF9AE}" pid="13" name="Reference_x0020_Type">
    <vt:lpwstr/>
  </property>
  <property fmtid="{D5CDD505-2E9C-101B-9397-08002B2CF9AE}" pid="14" name="Location_x0020_Type">
    <vt:lpwstr/>
  </property>
  <property fmtid="{D5CDD505-2E9C-101B-9397-08002B2CF9AE}" pid="15" name="Communication type">
    <vt:lpwstr/>
  </property>
  <property fmtid="{D5CDD505-2E9C-101B-9397-08002B2CF9AE}" pid="16" name="o2e611f6ba3e4c8f9a895dfb7980639e">
    <vt:lpwstr/>
  </property>
  <property fmtid="{D5CDD505-2E9C-101B-9397-08002B2CF9AE}" pid="17" name="ld508a88e6264ce89693af80a72862cb">
    <vt:lpwstr/>
  </property>
  <property fmtid="{D5CDD505-2E9C-101B-9397-08002B2CF9AE}" pid="18" name="Location Type">
    <vt:lpwstr/>
  </property>
  <property fmtid="{D5CDD505-2E9C-101B-9397-08002B2CF9AE}" pid="19" name="Reference Type">
    <vt:lpwstr/>
  </property>
  <property fmtid="{D5CDD505-2E9C-101B-9397-08002B2CF9AE}" pid="20" name="Records Class Project">
    <vt:lpwstr>65</vt:lpwstr>
  </property>
  <property fmtid="{D5CDD505-2E9C-101B-9397-08002B2CF9AE}" pid="21" name="Department Document Type">
    <vt:lpwstr/>
  </property>
  <property fmtid="{D5CDD505-2E9C-101B-9397-08002B2CF9AE}" pid="22" name="Record Purpose">
    <vt:lpwstr/>
  </property>
  <property fmtid="{D5CDD505-2E9C-101B-9397-08002B2CF9AE}" pid="23" name="_docset_NoMedatataSyncRequired">
    <vt:lpwstr>False</vt:lpwstr>
  </property>
  <property fmtid="{D5CDD505-2E9C-101B-9397-08002B2CF9AE}" pid="24" name="Comments">
    <vt:lpwstr>LEG-2025-03676</vt:lpwstr>
  </property>
  <property fmtid="{D5CDD505-2E9C-101B-9397-08002B2CF9AE}" pid="25" name="Area of Law">
    <vt:lpwstr/>
  </property>
  <property fmtid="{D5CDD505-2E9C-101B-9397-08002B2CF9AE}" pid="26" name="Requested_x0020_by0">
    <vt:lpwstr/>
  </property>
  <property fmtid="{D5CDD505-2E9C-101B-9397-08002B2CF9AE}" pid="27" name="l12bb55dfc384b9786840a680698c82a">
    <vt:lpwstr/>
  </property>
  <property fmtid="{D5CDD505-2E9C-101B-9397-08002B2CF9AE}" pid="28" name="Requested by0">
    <vt:lpwstr/>
  </property>
  <property fmtid="{D5CDD505-2E9C-101B-9397-08002B2CF9AE}" pid="29" name="MSIP_Label_4257e2ab-f512-40e2-9c9a-c64247360765_Enabled">
    <vt:lpwstr>true</vt:lpwstr>
  </property>
  <property fmtid="{D5CDD505-2E9C-101B-9397-08002B2CF9AE}" pid="30" name="MSIP_Label_4257e2ab-f512-40e2-9c9a-c64247360765_SetDate">
    <vt:lpwstr>2024-02-19T00:30:18Z</vt:lpwstr>
  </property>
  <property fmtid="{D5CDD505-2E9C-101B-9397-08002B2CF9AE}" pid="31" name="MSIP_Label_4257e2ab-f512-40e2-9c9a-c64247360765_Method">
    <vt:lpwstr>Privileged</vt:lpwstr>
  </property>
  <property fmtid="{D5CDD505-2E9C-101B-9397-08002B2CF9AE}" pid="32" name="MSIP_Label_4257e2ab-f512-40e2-9c9a-c64247360765_Name">
    <vt:lpwstr>OFFICIAL</vt:lpwstr>
  </property>
  <property fmtid="{D5CDD505-2E9C-101B-9397-08002B2CF9AE}" pid="33" name="MSIP_Label_4257e2ab-f512-40e2-9c9a-c64247360765_SiteId">
    <vt:lpwstr>e8bdd6f7-fc18-4e48-a554-7f547927223b</vt:lpwstr>
  </property>
  <property fmtid="{D5CDD505-2E9C-101B-9397-08002B2CF9AE}" pid="34" name="MSIP_Label_4257e2ab-f512-40e2-9c9a-c64247360765_ActionId">
    <vt:lpwstr>55f348b2-7fd5-49a2-bdb7-75a264925d80</vt:lpwstr>
  </property>
  <property fmtid="{D5CDD505-2E9C-101B-9397-08002B2CF9AE}" pid="35" name="MSIP_Label_4257e2ab-f512-40e2-9c9a-c64247360765_ContentBits">
    <vt:lpwstr>2</vt:lpwstr>
  </property>
  <property fmtid="{D5CDD505-2E9C-101B-9397-08002B2CF9AE}" pid="36" name="Security_x0020_Classification">
    <vt:lpwstr>7;#Unclassified|7fa379f4-4aba-4692-ab80-7d39d3a23cf4</vt:lpwstr>
  </property>
  <property fmtid="{D5CDD505-2E9C-101B-9397-08002B2CF9AE}" pid="37" name="Dissemination_x0020_Limiting_x0020_Marker">
    <vt:lpwstr>9;#FOUO|955eb6fc-b35a-4808-8aa5-31e514fa3f26</vt:lpwstr>
  </property>
  <property fmtid="{D5CDD505-2E9C-101B-9397-08002B2CF9AE}" pid="38" name="Area_x0020_of_x0020_Law">
    <vt:lpwstr/>
  </property>
  <property fmtid="{D5CDD505-2E9C-101B-9397-08002B2CF9AE}" pid="39" name="Sub_x002d_Section">
    <vt:lpwstr/>
  </property>
</Properties>
</file>