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30502210"/>
    <w:p w14:paraId="77A812E9" w14:textId="1EE0246E" w:rsidR="008109E9" w:rsidRPr="0066560D" w:rsidRDefault="0064032E" w:rsidP="0032543A">
      <w:pPr>
        <w:pStyle w:val="Title"/>
        <w:framePr w:w="5626" w:h="2473" w:hRule="exact" w:wrap="around" w:x="1246" w:y="1516"/>
      </w:pPr>
      <w:sdt>
        <w:sdtPr>
          <w:alias w:val="Title"/>
          <w:tag w:val=""/>
          <w:id w:val="-208420865"/>
          <w:placeholder>
            <w:docPart w:val="8148BB926D7746C0AFFCB2CDF9E559C4"/>
          </w:placeholder>
          <w:dataBinding w:prefixMappings="xmlns:ns0='http://purl.org/dc/elements/1.1/' xmlns:ns1='http://schemas.openxmlformats.org/package/2006/metadata/core-properties' " w:xpath="/ns1:coreProperties[1]/ns0:title[1]" w:storeItemID="{6C3C8BC8-F283-45AE-878A-BAB7291924A1}"/>
          <w:text w:multiLine="1"/>
        </w:sdtPr>
        <w:sdtContent>
          <w:r w:rsidR="008109E9">
            <w:t xml:space="preserve">Vicmap Elevation </w:t>
          </w:r>
          <w:r w:rsidR="0032543A">
            <w:br/>
            <w:t>10m – 20m Contours and Relief</w:t>
          </w:r>
        </w:sdtContent>
      </w:sdt>
    </w:p>
    <w:p w14:paraId="43BA6B53" w14:textId="79AED4E8" w:rsidR="005452A2" w:rsidRPr="005452A2" w:rsidRDefault="0064032E" w:rsidP="0032543A">
      <w:pPr>
        <w:pStyle w:val="Title"/>
        <w:framePr w:w="5626" w:h="2473" w:hRule="exact" w:wrap="around" w:x="1246" w:y="1516"/>
        <w:rPr>
          <w:color w:val="auto"/>
        </w:rPr>
      </w:pPr>
      <w:sdt>
        <w:sdtPr>
          <w:rPr>
            <w:color w:val="2B579A"/>
            <w:sz w:val="40"/>
            <w:szCs w:val="44"/>
            <w:shd w:val="clear" w:color="auto" w:fill="E6E6E6"/>
          </w:rPr>
          <w:alias w:val="Subject"/>
          <w:tag w:val=""/>
          <w:id w:val="1239684066"/>
          <w:placeholder>
            <w:docPart w:val="B6B9313FA33A42BDBEF2D794C1348155"/>
          </w:placeholder>
          <w:dataBinding w:prefixMappings="xmlns:ns0='http://purl.org/dc/elements/1.1/' xmlns:ns1='http://schemas.openxmlformats.org/package/2006/metadata/core-properties' " w:xpath="/ns1:coreProperties[1]/ns0:subject[1]" w:storeItemID="{6C3C8BC8-F283-45AE-878A-BAB7291924A1}"/>
          <w:text w:multiLine="1"/>
        </w:sdtPr>
        <w:sdtContent>
          <w:r w:rsidR="00AA1D44">
            <w:rPr>
              <w:sz w:val="40"/>
              <w:szCs w:val="44"/>
            </w:rPr>
            <w:t>Product Description</w:t>
          </w:r>
        </w:sdtContent>
      </w:sdt>
    </w:p>
    <w:sdt>
      <w:sdtPr>
        <w:rPr>
          <w:color w:val="2B579A"/>
          <w:shd w:val="clear" w:color="auto" w:fill="E6E6E6"/>
        </w:rPr>
        <w:id w:val="-1710481446"/>
        <w:docPartObj>
          <w:docPartGallery w:val="Cover Pages"/>
          <w:docPartUnique/>
        </w:docPartObj>
      </w:sdtPr>
      <w:sdtEndPr>
        <w:rPr>
          <w:b/>
          <w:color w:val="auto"/>
          <w:shd w:val="clear" w:color="auto" w:fill="auto"/>
        </w:rPr>
      </w:sdtEndPr>
      <w:sdtContent>
        <w:p w14:paraId="4F168BCE" w14:textId="076D3186" w:rsidR="00994BFC" w:rsidRDefault="00895093" w:rsidP="00C97AB2">
          <w:r>
            <w:rPr>
              <w:noProof/>
              <w:color w:val="2B579A"/>
              <w:shd w:val="clear" w:color="auto" w:fill="E6E6E6"/>
            </w:rPr>
            <w:drawing>
              <wp:anchor distT="0" distB="0" distL="114300" distR="114300" simplePos="0" relativeHeight="251658240" behindDoc="1" locked="0" layoutInCell="1" allowOverlap="1" wp14:anchorId="0B68E37B" wp14:editId="6D02458E">
                <wp:simplePos x="0" y="0"/>
                <wp:positionH relativeFrom="page">
                  <wp:posOffset>210987</wp:posOffset>
                </wp:positionH>
                <wp:positionV relativeFrom="page">
                  <wp:posOffset>2495191</wp:posOffset>
                </wp:positionV>
                <wp:extent cx="7212741" cy="6641465"/>
                <wp:effectExtent l="133350" t="114300" r="140970" b="14033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4">
                          <a:extLst>
                            <a:ext uri="{28A0092B-C50C-407E-A947-70E740481C1C}">
                              <a14:useLocalDpi xmlns:a14="http://schemas.microsoft.com/office/drawing/2010/main" val="0"/>
                            </a:ext>
                          </a:extLst>
                        </a:blip>
                        <a:srcRect l="17420" r="17420"/>
                        <a:stretch>
                          <a:fillRect/>
                        </a:stretch>
                      </pic:blipFill>
                      <pic:spPr>
                        <a:xfrm>
                          <a:off x="0" y="0"/>
                          <a:ext cx="7220965" cy="664903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994BFC">
            <w:rPr>
              <w:noProof/>
              <w:color w:val="2B579A"/>
              <w:shd w:val="clear" w:color="auto" w:fill="E6E6E6"/>
            </w:rPr>
            <mc:AlternateContent>
              <mc:Choice Requires="wps">
                <w:drawing>
                  <wp:anchor distT="0" distB="0" distL="114300" distR="114300" simplePos="0" relativeHeight="251658242" behindDoc="0" locked="0" layoutInCell="1" allowOverlap="1" wp14:anchorId="545D02B7" wp14:editId="0A1CD205">
                    <wp:simplePos x="0" y="0"/>
                    <wp:positionH relativeFrom="page">
                      <wp:posOffset>4988599</wp:posOffset>
                    </wp:positionH>
                    <wp:positionV relativeFrom="page">
                      <wp:posOffset>282440</wp:posOffset>
                    </wp:positionV>
                    <wp:extent cx="2280704" cy="2393950"/>
                    <wp:effectExtent l="0" t="0" r="5715" b="6350"/>
                    <wp:wrapNone/>
                    <wp:docPr id="28" name="Freeform: Shape 28"/>
                    <wp:cNvGraphicFramePr/>
                    <a:graphic xmlns:a="http://schemas.openxmlformats.org/drawingml/2006/main">
                      <a:graphicData uri="http://schemas.microsoft.com/office/word/2010/wordprocessingShape">
                        <wps:wsp>
                          <wps:cNvSpPr/>
                          <wps:spPr>
                            <a:xfrm>
                              <a:off x="0" y="0"/>
                              <a:ext cx="2280704" cy="2393950"/>
                            </a:xfrm>
                            <a:custGeom>
                              <a:avLst/>
                              <a:gdLst>
                                <a:gd name="connsiteX0" fmla="*/ 2257911 w 2276027"/>
                                <a:gd name="connsiteY0" fmla="*/ 2394432 h 2394431"/>
                                <a:gd name="connsiteX1" fmla="*/ 2276028 w 2276027"/>
                                <a:gd name="connsiteY1" fmla="*/ 2394432 h 2394431"/>
                                <a:gd name="connsiteX2" fmla="*/ 2276028 w 2276027"/>
                                <a:gd name="connsiteY2" fmla="*/ 0 h 2394431"/>
                                <a:gd name="connsiteX3" fmla="*/ 1130032 w 2276027"/>
                                <a:gd name="connsiteY3" fmla="*/ 0 h 2394431"/>
                                <a:gd name="connsiteX4" fmla="*/ 0 w 2276027"/>
                                <a:gd name="connsiteY4" fmla="*/ 2394432 h 2394431"/>
                                <a:gd name="connsiteX5" fmla="*/ 2257911 w 2276027"/>
                                <a:gd name="connsiteY5" fmla="*/ 2394432 h 23944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276027" h="2394431">
                                  <a:moveTo>
                                    <a:pt x="2257911" y="2394432"/>
                                  </a:moveTo>
                                  <a:lnTo>
                                    <a:pt x="2276028" y="2394432"/>
                                  </a:lnTo>
                                  <a:lnTo>
                                    <a:pt x="2276028" y="0"/>
                                  </a:lnTo>
                                  <a:lnTo>
                                    <a:pt x="1130032" y="0"/>
                                  </a:lnTo>
                                  <a:lnTo>
                                    <a:pt x="0" y="2394432"/>
                                  </a:lnTo>
                                  <a:lnTo>
                                    <a:pt x="2257911" y="2394432"/>
                                  </a:lnTo>
                                  <a:close/>
                                </a:path>
                              </a:pathLst>
                            </a:custGeom>
                            <a:solidFill>
                              <a:srgbClr val="CEDC00"/>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w:pict>
                  <v:shape w14:anchorId="68B0ECFA" id="Freeform: Shape 28" o:spid="_x0000_s1026" style="position:absolute;margin-left:392.8pt;margin-top:22.25pt;width:179.6pt;height:188.5pt;z-index:251658243;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coordsize="2276027,2394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" path="m2257911,2394432r18117,l2276028,,1130032,,,2394432r2257911,xe" fillcolor="#cedc00" stroked="f" strokeweight=".35181mm">
                    <v:stroke joinstyle="miter"/>
                    <v:path arrowok="t" o:connecttype="custom" o:connectlocs="2262551,2393951;2280705,2393951;2280705,0;1132354,0;0,2393951;2262551,2393951" o:connectangles="0,0,0,0,0,0"/>
                    <w10:wrap anchorx="page" anchory="page"/>
                  </v:shape>
                </w:pict>
              </mc:Fallback>
            </mc:AlternateContent>
          </w:r>
          <w:r w:rsidR="00994BFC">
            <w:rPr>
              <w:noProof/>
              <w:color w:val="2B579A"/>
              <w:shd w:val="clear" w:color="auto" w:fill="E6E6E6"/>
            </w:rPr>
            <mc:AlternateContent>
              <mc:Choice Requires="wps">
                <w:drawing>
                  <wp:anchor distT="0" distB="0" distL="114300" distR="114300" simplePos="0" relativeHeight="251658243" behindDoc="0" locked="0" layoutInCell="1" allowOverlap="1" wp14:anchorId="59DE2D1B" wp14:editId="0EB1BAF9">
                    <wp:simplePos x="0" y="0"/>
                    <wp:positionH relativeFrom="page">
                      <wp:posOffset>3856990</wp:posOffset>
                    </wp:positionH>
                    <wp:positionV relativeFrom="page">
                      <wp:posOffset>2677629</wp:posOffset>
                    </wp:positionV>
                    <wp:extent cx="3406775" cy="2396490"/>
                    <wp:effectExtent l="0" t="0" r="3175" b="3810"/>
                    <wp:wrapNone/>
                    <wp:docPr id="29" name="Freeform: Shape 29"/>
                    <wp:cNvGraphicFramePr/>
                    <a:graphic xmlns:a="http://schemas.openxmlformats.org/drawingml/2006/main">
                      <a:graphicData uri="http://schemas.microsoft.com/office/word/2010/wordprocessingShape">
                        <wps:wsp>
                          <wps:cNvSpPr/>
                          <wps:spPr>
                            <a:xfrm>
                              <a:off x="0" y="0"/>
                              <a:ext cx="3406775" cy="2396490"/>
                            </a:xfrm>
                            <a:custGeom>
                              <a:avLst/>
                              <a:gdLst>
                                <a:gd name="connsiteX0" fmla="*/ 2257785 w 3407199"/>
                                <a:gd name="connsiteY0" fmla="*/ 2396966 h 2396965"/>
                                <a:gd name="connsiteX1" fmla="*/ 3407200 w 3407199"/>
                                <a:gd name="connsiteY1" fmla="*/ 0 h 2396965"/>
                                <a:gd name="connsiteX2" fmla="*/ 1131299 w 3407199"/>
                                <a:gd name="connsiteY2" fmla="*/ 0 h 2396965"/>
                                <a:gd name="connsiteX3" fmla="*/ 0 w 3407199"/>
                                <a:gd name="connsiteY3" fmla="*/ 2396966 h 2396965"/>
                                <a:gd name="connsiteX4" fmla="*/ 2257911 w 3407199"/>
                                <a:gd name="connsiteY4" fmla="*/ 2396966 h 23969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07199" h="2396965">
                                  <a:moveTo>
                                    <a:pt x="2257785" y="2396966"/>
                                  </a:moveTo>
                                  <a:lnTo>
                                    <a:pt x="3407200" y="0"/>
                                  </a:lnTo>
                                  <a:lnTo>
                                    <a:pt x="1131299" y="0"/>
                                  </a:lnTo>
                                  <a:cubicBezTo>
                                    <a:pt x="1131299" y="0"/>
                                    <a:pt x="0" y="2396966"/>
                                    <a:pt x="0" y="2396966"/>
                                  </a:cubicBezTo>
                                  <a:lnTo>
                                    <a:pt x="2257911" y="2396966"/>
                                  </a:lnTo>
                                  <a:close/>
                                </a:path>
                              </a:pathLst>
                            </a:custGeom>
                            <a:solidFill>
                              <a:srgbClr val="CEDC00">
                                <a:alpha val="66000"/>
                              </a:srgbClr>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3353AFA9" id="Freeform: Shape 29" o:spid="_x0000_s1026" style="position:absolute;margin-left:303.7pt;margin-top:210.85pt;width:268.25pt;height:188.7pt;z-index:251658244;visibility:visible;mso-wrap-style:square;mso-wrap-distance-left:9pt;mso-wrap-distance-top:0;mso-wrap-distance-right:9pt;mso-wrap-distance-bottom:0;mso-position-horizontal:absolute;mso-position-horizontal-relative:page;mso-position-vertical:absolute;mso-position-vertical-relative:page;v-text-anchor:middle" coordsize="3407199,239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" path="m2257785,2396966l3407200,,1131299,c1131299,,,2396966,,2396966r2257911,l2257785,2396966xe" fillcolor="#cedc00" stroked="f" strokeweight=".35181mm">
                    <v:fill opacity="43176f"/>
                    <v:stroke joinstyle="miter"/>
                    <v:path arrowok="t" o:connecttype="custom" o:connectlocs="2257504,2396491;3406776,0;1131158,0;0,2396491;2257630,2396491" o:connectangles="0,0,0,0,0"/>
                    <w10:wrap anchorx="page" anchory="page"/>
                  </v:shape>
                </w:pict>
              </mc:Fallback>
            </mc:AlternateContent>
          </w:r>
          <w:r w:rsidR="00994BFC">
            <w:rPr>
              <w:noProof/>
              <w:color w:val="2B579A"/>
              <w:shd w:val="clear" w:color="auto" w:fill="E6E6E6"/>
            </w:rPr>
            <mc:AlternateContent>
              <mc:Choice Requires="wps">
                <w:drawing>
                  <wp:anchor distT="0" distB="0" distL="114300" distR="114300" simplePos="0" relativeHeight="251658244" behindDoc="0" locked="0" layoutInCell="1" allowOverlap="1" wp14:anchorId="1C5013B6" wp14:editId="535EA76D">
                    <wp:simplePos x="0" y="0"/>
                    <wp:positionH relativeFrom="page">
                      <wp:posOffset>2730500</wp:posOffset>
                    </wp:positionH>
                    <wp:positionV relativeFrom="page">
                      <wp:posOffset>2677629</wp:posOffset>
                    </wp:positionV>
                    <wp:extent cx="3383915" cy="2396490"/>
                    <wp:effectExtent l="0" t="0" r="6985" b="3810"/>
                    <wp:wrapNone/>
                    <wp:docPr id="30" name="Freeform: Shape 30"/>
                    <wp:cNvGraphicFramePr/>
                    <a:graphic xmlns:a="http://schemas.openxmlformats.org/drawingml/2006/main">
                      <a:graphicData uri="http://schemas.microsoft.com/office/word/2010/wordprocessingShape">
                        <wps:wsp>
                          <wps:cNvSpPr/>
                          <wps:spPr>
                            <a:xfrm>
                              <a:off x="0" y="0"/>
                              <a:ext cx="3383915" cy="2396490"/>
                            </a:xfrm>
                            <a:custGeom>
                              <a:avLst/>
                              <a:gdLst>
                                <a:gd name="connsiteX0" fmla="*/ 3384523 w 3384523"/>
                                <a:gd name="connsiteY0" fmla="*/ 2396966 h 2396965"/>
                                <a:gd name="connsiteX1" fmla="*/ 2257911 w 3384523"/>
                                <a:gd name="connsiteY1" fmla="*/ 0 h 2396965"/>
                                <a:gd name="connsiteX2" fmla="*/ 0 w 3384523"/>
                                <a:gd name="connsiteY2" fmla="*/ 0 h 2396965"/>
                                <a:gd name="connsiteX3" fmla="*/ 1126612 w 3384523"/>
                                <a:gd name="connsiteY3" fmla="*/ 2396966 h 2396965"/>
                                <a:gd name="connsiteX4" fmla="*/ 3384523 w 3384523"/>
                                <a:gd name="connsiteY4" fmla="*/ 2396966 h 23969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4523" h="2396965">
                                  <a:moveTo>
                                    <a:pt x="3384523" y="2396966"/>
                                  </a:moveTo>
                                  <a:lnTo>
                                    <a:pt x="2257911" y="0"/>
                                  </a:lnTo>
                                  <a:lnTo>
                                    <a:pt x="0" y="0"/>
                                  </a:lnTo>
                                  <a:cubicBezTo>
                                    <a:pt x="0" y="0"/>
                                    <a:pt x="1126612" y="2396966"/>
                                    <a:pt x="1126612" y="2396966"/>
                                  </a:cubicBezTo>
                                  <a:lnTo>
                                    <a:pt x="3384523" y="2396966"/>
                                  </a:lnTo>
                                  <a:close/>
                                </a:path>
                              </a:pathLst>
                            </a:custGeom>
                            <a:solidFill>
                              <a:srgbClr val="FFFFFF">
                                <a:alpha val="33000"/>
                              </a:srgbClr>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4317EC55" id="Freeform: Shape 30" o:spid="_x0000_s1026" style="position:absolute;margin-left:215pt;margin-top:210.85pt;width:266.45pt;height:188.7pt;z-index:251658245;visibility:visible;mso-wrap-style:square;mso-wrap-distance-left:9pt;mso-wrap-distance-top:0;mso-wrap-distance-right:9pt;mso-wrap-distance-bottom:0;mso-position-horizontal:absolute;mso-position-horizontal-relative:page;mso-position-vertical:absolute;mso-position-vertical-relative:page;v-text-anchor:middle" coordsize="3384523,239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" path="m3384523,2396966l2257911,,,c,,1126612,2396966,1126612,2396966r2257911,xe" stroked="f" strokeweight=".35181mm">
                    <v:fill opacity="21588f"/>
                    <v:stroke joinstyle="miter"/>
                    <v:path arrowok="t" o:connecttype="custom" o:connectlocs="3383915,2396491;2257505,0;0,0;1126410,2396491;3383915,2396491" o:connectangles="0,0,0,0,0"/>
                    <w10:wrap anchorx="page" anchory="page"/>
                  </v:shape>
                </w:pict>
              </mc:Fallback>
            </mc:AlternateContent>
          </w:r>
          <w:r w:rsidR="00994BFC">
            <w:rPr>
              <w:noProof/>
              <w:color w:val="2B579A"/>
              <w:shd w:val="clear" w:color="auto" w:fill="E6E6E6"/>
            </w:rPr>
            <mc:AlternateContent>
              <mc:Choice Requires="wps">
                <w:drawing>
                  <wp:anchor distT="0" distB="0" distL="114300" distR="114300" simplePos="0" relativeHeight="251658245" behindDoc="0" locked="0" layoutInCell="1" allowOverlap="1" wp14:anchorId="70117B88" wp14:editId="7149F54C">
                    <wp:simplePos x="0" y="0"/>
                    <wp:positionH relativeFrom="page">
                      <wp:posOffset>7270130</wp:posOffset>
                    </wp:positionH>
                    <wp:positionV relativeFrom="page">
                      <wp:posOffset>0</wp:posOffset>
                    </wp:positionV>
                    <wp:extent cx="287970" cy="288058"/>
                    <wp:effectExtent l="0" t="0" r="0" b="0"/>
                    <wp:wrapNone/>
                    <wp:docPr id="41" name="Rectangle 41"/>
                    <wp:cNvGraphicFramePr/>
                    <a:graphic xmlns:a="http://schemas.openxmlformats.org/drawingml/2006/main">
                      <a:graphicData uri="http://schemas.microsoft.com/office/word/2010/wordprocessingShape">
                        <wps:wsp>
                          <wps:cNvSpPr/>
                          <wps:spPr>
                            <a:xfrm>
                              <a:off x="0" y="0"/>
                              <a:ext cx="287970" cy="28805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6072FE98" id="Rectangle 41" o:spid="_x0000_s1026" style="position:absolute;margin-left:572.45pt;margin-top:0;width:22.65pt;height:22.7pt;z-index:25165824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" fillcolor="white [3212]" stroked="f" strokeweight="1pt">
                    <w10:wrap anchorx="page" anchory="page"/>
                  </v:rect>
                </w:pict>
              </mc:Fallback>
            </mc:AlternateContent>
          </w:r>
        </w:p>
        <w:p w14:paraId="3F7EAEBC" w14:textId="30382CB6" w:rsidR="005452A2" w:rsidRPr="005452A2" w:rsidRDefault="005452A2" w:rsidP="005452A2">
          <w:pPr>
            <w:pStyle w:val="Subtitle-white"/>
            <w:framePr w:wrap="around" w:x="1291" w:y="3616"/>
            <w:rPr>
              <w:color w:val="auto"/>
            </w:rPr>
          </w:pPr>
        </w:p>
        <w:p w14:paraId="26813DE4" w14:textId="2DA79467" w:rsidR="00994BFC" w:rsidRDefault="00994BFC" w:rsidP="00C97AB2">
          <w:r w:rsidRPr="00A65856">
            <w:rPr>
              <w:noProof/>
              <w:color w:val="2B579A"/>
              <w:shd w:val="clear" w:color="auto" w:fill="E6E6E6"/>
            </w:rPr>
            <mc:AlternateContent>
              <mc:Choice Requires="wps">
                <w:drawing>
                  <wp:anchor distT="0" distB="0" distL="114300" distR="114300" simplePos="0" relativeHeight="251658241" behindDoc="1" locked="1" layoutInCell="1" allowOverlap="1" wp14:anchorId="12EB7C9A" wp14:editId="2B4FE912">
                    <wp:simplePos x="0" y="0"/>
                    <wp:positionH relativeFrom="page">
                      <wp:align>left</wp:align>
                    </wp:positionH>
                    <wp:positionV relativeFrom="page">
                      <wp:align>top</wp:align>
                    </wp:positionV>
                    <wp:extent cx="7560000" cy="10692000"/>
                    <wp:effectExtent l="0" t="0" r="3175" b="0"/>
                    <wp:wrapNone/>
                    <wp:docPr id="20" name="Freeform: Shape 20"/>
                    <wp:cNvGraphicFramePr/>
                    <a:graphic xmlns:a="http://schemas.openxmlformats.org/drawingml/2006/main">
                      <a:graphicData uri="http://schemas.microsoft.com/office/word/2010/wordprocessingShape">
                        <wps:wsp>
                          <wps:cNvSpPr/>
                          <wps:spPr>
                            <a:xfrm>
                              <a:off x="0" y="0"/>
                              <a:ext cx="7560000" cy="10692000"/>
                            </a:xfrm>
                            <a:custGeom>
                              <a:avLst/>
                              <a:gdLst>
                                <a:gd name="connsiteX0" fmla="*/ 0 w 7559675"/>
                                <a:gd name="connsiteY0" fmla="*/ 0 h 10691495"/>
                                <a:gd name="connsiteX1" fmla="*/ 7559675 w 7559675"/>
                                <a:gd name="connsiteY1" fmla="*/ 0 h 10691495"/>
                                <a:gd name="connsiteX2" fmla="*/ 7559675 w 7559675"/>
                                <a:gd name="connsiteY2" fmla="*/ 10691495 h 10691495"/>
                                <a:gd name="connsiteX3" fmla="*/ 0 w 7559675"/>
                                <a:gd name="connsiteY3" fmla="*/ 10691495 h 10691495"/>
                                <a:gd name="connsiteX4" fmla="*/ 0 w 7559675"/>
                                <a:gd name="connsiteY4" fmla="*/ 0 h 10691495"/>
                                <a:gd name="connsiteX5" fmla="*/ 287020 w 7559675"/>
                                <a:gd name="connsiteY5" fmla="*/ 2679065 h 10691495"/>
                                <a:gd name="connsiteX6" fmla="*/ 287020 w 7559675"/>
                                <a:gd name="connsiteY6" fmla="*/ 8928100 h 10691495"/>
                                <a:gd name="connsiteX7" fmla="*/ 7270750 w 7559675"/>
                                <a:gd name="connsiteY7" fmla="*/ 8928100 h 10691495"/>
                                <a:gd name="connsiteX8" fmla="*/ 7270750 w 7559675"/>
                                <a:gd name="connsiteY8" fmla="*/ 2679065 h 10691495"/>
                                <a:gd name="connsiteX9" fmla="*/ 287020 w 7559675"/>
                                <a:gd name="connsiteY9" fmla="*/ 2679065 h 106914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559675" h="10691495">
                                  <a:moveTo>
                                    <a:pt x="0" y="0"/>
                                  </a:moveTo>
                                  <a:lnTo>
                                    <a:pt x="7559675" y="0"/>
                                  </a:lnTo>
                                  <a:lnTo>
                                    <a:pt x="7559675" y="10691495"/>
                                  </a:lnTo>
                                  <a:lnTo>
                                    <a:pt x="0" y="10691495"/>
                                  </a:lnTo>
                                  <a:lnTo>
                                    <a:pt x="0" y="0"/>
                                  </a:lnTo>
                                  <a:close/>
                                  <a:moveTo>
                                    <a:pt x="287020" y="2679065"/>
                                  </a:moveTo>
                                  <a:lnTo>
                                    <a:pt x="287020" y="8928100"/>
                                  </a:lnTo>
                                  <a:lnTo>
                                    <a:pt x="7270750" y="8928100"/>
                                  </a:lnTo>
                                  <a:lnTo>
                                    <a:pt x="7270750" y="2679065"/>
                                  </a:lnTo>
                                  <a:lnTo>
                                    <a:pt x="287020" y="2679065"/>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3799542" id="Freeform: Shape 20" o:spid="_x0000_s1026" style="position:absolute;margin-left:0;margin-top:0;width:595.3pt;height:841.9pt;z-index:-251658239;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coordsize="7559675,10691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" path="m,l7559675,r,10691495l,10691495,,xm287020,2679065r,6249035l7270750,8928100r,-6249035l287020,2679065xe" fillcolor="white [3212]" stroked="f" strokeweight="1pt">
                    <v:stroke joinstyle="miter"/>
                    <v:path arrowok="t" o:connecttype="custom" o:connectlocs="0,0;7560000,0;7560000,10692000;0,10692000;0,0;287032,2679192;287032,8928522;7271063,8928522;7271063,2679192;287032,2679192" o:connectangles="0,0,0,0,0,0,0,0,0,0"/>
                    <w10:wrap anchorx="page" anchory="page"/>
                    <w10:anchorlock/>
                  </v:shape>
                </w:pict>
              </mc:Fallback>
            </mc:AlternateContent>
          </w:r>
        </w:p>
        <w:p w14:paraId="473028F2" w14:textId="677D2503" w:rsidR="00994BFC" w:rsidRDefault="00994BFC">
          <w:pPr>
            <w:spacing w:before="0" w:after="160" w:line="259" w:lineRule="auto"/>
          </w:pPr>
        </w:p>
        <w:p w14:paraId="1D9FB2F1" w14:textId="0ADA7624" w:rsidR="00994BFC" w:rsidRDefault="00AF7AFD">
          <w:pPr>
            <w:spacing w:before="0" w:after="160" w:line="259" w:lineRule="auto"/>
          </w:pPr>
          <w:r>
            <w:rPr>
              <w:b/>
              <w:noProof/>
              <w:color w:val="2B579A"/>
              <w:shd w:val="clear" w:color="auto" w:fill="E6E6E6"/>
            </w:rPr>
            <w:drawing>
              <wp:anchor distT="0" distB="0" distL="114300" distR="114300" simplePos="0" relativeHeight="251658251" behindDoc="0" locked="0" layoutInCell="1" allowOverlap="1" wp14:anchorId="79F2EDEF" wp14:editId="74364B4F">
                <wp:simplePos x="0" y="0"/>
                <wp:positionH relativeFrom="column">
                  <wp:posOffset>1052640</wp:posOffset>
                </wp:positionH>
                <wp:positionV relativeFrom="paragraph">
                  <wp:posOffset>5540375</wp:posOffset>
                </wp:positionV>
                <wp:extent cx="1724660" cy="733425"/>
                <wp:effectExtent l="0" t="0" r="0" b="0"/>
                <wp:wrapSquare wrapText="bothSides"/>
                <wp:docPr id="1428628098" name="Picture 1428628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24660"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00201C82" w:rsidRPr="00C97AB2">
            <w:rPr>
              <w:noProof/>
              <w:color w:val="2B579A"/>
              <w:shd w:val="clear" w:color="auto" w:fill="E6E6E6"/>
            </w:rPr>
            <w:drawing>
              <wp:anchor distT="0" distB="0" distL="114300" distR="114300" simplePos="0" relativeHeight="251658252" behindDoc="0" locked="0" layoutInCell="1" allowOverlap="1" wp14:anchorId="7A627277" wp14:editId="2F848B22">
                <wp:simplePos x="0" y="0"/>
                <wp:positionH relativeFrom="page">
                  <wp:posOffset>5407660</wp:posOffset>
                </wp:positionH>
                <wp:positionV relativeFrom="page">
                  <wp:posOffset>9493885</wp:posOffset>
                </wp:positionV>
                <wp:extent cx="1799590" cy="552450"/>
                <wp:effectExtent l="0" t="0" r="0" b="0"/>
                <wp:wrapNone/>
                <wp:docPr id="17" name="Picture 17">
                  <a:extLst xmlns:a="http://schemas.openxmlformats.org/drawingml/2006/main">
                    <a:ext uri="{FF2B5EF4-FFF2-40B4-BE49-F238E27FC236}">
                      <a16:creationId xmlns:a16="http://schemas.microsoft.com/office/drawing/2014/main" id="{D7EF04EB-0482-5775-6DD9-DFD8DBF5AD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4">
                          <a:extLst>
                            <a:ext uri="{FF2B5EF4-FFF2-40B4-BE49-F238E27FC236}">
                              <a16:creationId xmlns:a16="http://schemas.microsoft.com/office/drawing/2014/main" id="{D7EF04EB-0482-5775-6DD9-DFD8DBF5ADEF}"/>
                            </a:ext>
                          </a:extLst>
                        </pic:cNvPr>
                        <pic:cNvPicPr>
                          <a:picLocks noChangeAspect="1"/>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1799590" cy="552450"/>
                        </a:xfrm>
                        <a:prstGeom prst="rect">
                          <a:avLst/>
                        </a:prstGeom>
                      </pic:spPr>
                    </pic:pic>
                  </a:graphicData>
                </a:graphic>
                <wp14:sizeRelH relativeFrom="margin">
                  <wp14:pctWidth>0</wp14:pctWidth>
                </wp14:sizeRelH>
                <wp14:sizeRelV relativeFrom="margin">
                  <wp14:pctHeight>0</wp14:pctHeight>
                </wp14:sizeRelV>
              </wp:anchor>
            </w:drawing>
          </w:r>
          <w:r w:rsidR="004F2A69">
            <w:t> </w:t>
          </w:r>
          <w:r w:rsidR="00994BFC">
            <w:rPr>
              <w:noProof/>
              <w:color w:val="2B579A"/>
              <w:shd w:val="clear" w:color="auto" w:fill="E6E6E6"/>
            </w:rPr>
            <mc:AlternateContent>
              <mc:Choice Requires="wps">
                <w:drawing>
                  <wp:anchor distT="0" distB="0" distL="114300" distR="114300" simplePos="0" relativeHeight="251658246" behindDoc="0" locked="0" layoutInCell="1" allowOverlap="1" wp14:anchorId="7EE8D57B" wp14:editId="14F987A3">
                    <wp:simplePos x="0" y="0"/>
                    <wp:positionH relativeFrom="page">
                      <wp:posOffset>287655</wp:posOffset>
                    </wp:positionH>
                    <wp:positionV relativeFrom="page">
                      <wp:posOffset>7086600</wp:posOffset>
                    </wp:positionV>
                    <wp:extent cx="2624504" cy="3310162"/>
                    <wp:effectExtent l="0" t="0" r="4445" b="5080"/>
                    <wp:wrapNone/>
                    <wp:docPr id="32" name="Freeform: Shape 32"/>
                    <wp:cNvGraphicFramePr/>
                    <a:graphic xmlns:a="http://schemas.openxmlformats.org/drawingml/2006/main">
                      <a:graphicData uri="http://schemas.microsoft.com/office/word/2010/wordprocessingShape">
                        <wps:wsp>
                          <wps:cNvSpPr/>
                          <wps:spPr>
                            <a:xfrm>
                              <a:off x="0" y="0"/>
                              <a:ext cx="2624504" cy="3310162"/>
                            </a:xfrm>
                            <a:custGeom>
                              <a:avLst/>
                              <a:gdLst>
                                <a:gd name="connsiteX0" fmla="*/ 879007 w 2624504"/>
                                <a:gd name="connsiteY0" fmla="*/ 0 h 3310162"/>
                                <a:gd name="connsiteX1" fmla="*/ 0 w 2624504"/>
                                <a:gd name="connsiteY1" fmla="*/ 1850897 h 3310162"/>
                                <a:gd name="connsiteX2" fmla="*/ 0 w 2624504"/>
                                <a:gd name="connsiteY2" fmla="*/ 3310163 h 3310162"/>
                                <a:gd name="connsiteX3" fmla="*/ 1059030 w 2624504"/>
                                <a:gd name="connsiteY3" fmla="*/ 3310163 h 3310162"/>
                                <a:gd name="connsiteX4" fmla="*/ 2624504 w 2624504"/>
                                <a:gd name="connsiteY4" fmla="*/ 0 h 3310162"/>
                                <a:gd name="connsiteX5" fmla="*/ 879007 w 2624504"/>
                                <a:gd name="connsiteY5" fmla="*/ 0 h 33101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624504" h="3310162">
                                  <a:moveTo>
                                    <a:pt x="879007" y="0"/>
                                  </a:moveTo>
                                  <a:lnTo>
                                    <a:pt x="0" y="1850897"/>
                                  </a:lnTo>
                                  <a:lnTo>
                                    <a:pt x="0" y="3310163"/>
                                  </a:lnTo>
                                  <a:lnTo>
                                    <a:pt x="1059030" y="3310163"/>
                                  </a:lnTo>
                                  <a:lnTo>
                                    <a:pt x="2624504" y="0"/>
                                  </a:lnTo>
                                  <a:lnTo>
                                    <a:pt x="879007" y="0"/>
                                  </a:lnTo>
                                  <a:close/>
                                </a:path>
                              </a:pathLst>
                            </a:custGeom>
                            <a:solidFill>
                              <a:srgbClr val="00B2A9">
                                <a:alpha val="66000"/>
                              </a:srgbClr>
                            </a:solidFill>
                            <a:ln w="1263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7D5815E8" id="Freeform: Shape 32" o:spid="_x0000_s1026" style="position:absolute;margin-left:22.65pt;margin-top:558pt;width:206.65pt;height:260.65pt;z-index:251658247;visibility:visible;mso-wrap-style:square;mso-wrap-distance-left:9pt;mso-wrap-distance-top:0;mso-wrap-distance-right:9pt;mso-wrap-distance-bottom:0;mso-position-horizontal:absolute;mso-position-horizontal-relative:page;mso-position-vertical:absolute;mso-position-vertical-relative:page;v-text-anchor:middle" coordsize="2624504,3310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" path="m879007,l,1850897,,3310163r1059030,l2624504,,879007,xe" fillcolor="#00b2a9" stroked="f" strokeweight=".35086mm">
                    <v:fill opacity="43176f"/>
                    <v:stroke joinstyle="miter"/>
                    <v:path arrowok="t" o:connecttype="custom" o:connectlocs="879007,0;0,1850897;0,3310163;1059030,3310163;2624504,0;879007,0" o:connectangles="0,0,0,0,0,0"/>
                    <w10:wrap anchorx="page" anchory="page"/>
                  </v:shape>
                </w:pict>
              </mc:Fallback>
            </mc:AlternateContent>
          </w:r>
          <w:r w:rsidR="00994BFC">
            <w:rPr>
              <w:noProof/>
              <w:color w:val="2B579A"/>
              <w:shd w:val="clear" w:color="auto" w:fill="E6E6E6"/>
            </w:rPr>
            <mc:AlternateContent>
              <mc:Choice Requires="wps">
                <w:drawing>
                  <wp:anchor distT="0" distB="0" distL="114300" distR="114300" simplePos="0" relativeHeight="251658249" behindDoc="0" locked="0" layoutInCell="1" allowOverlap="1" wp14:anchorId="168AB75E" wp14:editId="43D53B20">
                    <wp:simplePos x="0" y="0"/>
                    <wp:positionH relativeFrom="page">
                      <wp:posOffset>287020</wp:posOffset>
                    </wp:positionH>
                    <wp:positionV relativeFrom="page">
                      <wp:posOffset>8928735</wp:posOffset>
                    </wp:positionV>
                    <wp:extent cx="1756800" cy="1468800"/>
                    <wp:effectExtent l="0" t="0" r="0" b="0"/>
                    <wp:wrapNone/>
                    <wp:docPr id="35" name="Freeform: Shape 35"/>
                    <wp:cNvGraphicFramePr/>
                    <a:graphic xmlns:a="http://schemas.openxmlformats.org/drawingml/2006/main">
                      <a:graphicData uri="http://schemas.microsoft.com/office/word/2010/wordprocessingShape">
                        <wps:wsp>
                          <wps:cNvSpPr/>
                          <wps:spPr>
                            <a:xfrm>
                              <a:off x="0" y="0"/>
                              <a:ext cx="1756800" cy="1468800"/>
                            </a:xfrm>
                            <a:custGeom>
                              <a:avLst/>
                              <a:gdLst>
                                <a:gd name="connsiteX0" fmla="*/ 0 w 1317879"/>
                                <a:gd name="connsiteY0" fmla="*/ 0 h 1100232"/>
                                <a:gd name="connsiteX1" fmla="*/ 0 w 1317879"/>
                                <a:gd name="connsiteY1" fmla="*/ 1100233 h 1100232"/>
                                <a:gd name="connsiteX2" fmla="*/ 797909 w 1317879"/>
                                <a:gd name="connsiteY2" fmla="*/ 1100233 h 1100232"/>
                                <a:gd name="connsiteX3" fmla="*/ 1317879 w 1317879"/>
                                <a:gd name="connsiteY3" fmla="*/ 0 h 1100232"/>
                                <a:gd name="connsiteX4" fmla="*/ 0 w 1317879"/>
                                <a:gd name="connsiteY4" fmla="*/ 0 h 110023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17879" h="1100232">
                                  <a:moveTo>
                                    <a:pt x="0" y="0"/>
                                  </a:moveTo>
                                  <a:lnTo>
                                    <a:pt x="0" y="1100233"/>
                                  </a:lnTo>
                                  <a:lnTo>
                                    <a:pt x="797909" y="1100233"/>
                                  </a:lnTo>
                                  <a:lnTo>
                                    <a:pt x="1317879" y="0"/>
                                  </a:lnTo>
                                  <a:lnTo>
                                    <a:pt x="0" y="0"/>
                                  </a:lnTo>
                                  <a:close/>
                                </a:path>
                              </a:pathLst>
                            </a:custGeom>
                            <a:solidFill>
                              <a:srgbClr val="00B2A9"/>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5609E1D" id="Freeform: Shape 35" o:spid="_x0000_s1026" style="position:absolute;margin-left:22.6pt;margin-top:703.05pt;width:138.35pt;height:115.6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1317879,110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" path="m,l,1100233r797909,l1317879,,,xe" fillcolor="#00b2a9" stroked="f">
                    <v:stroke joinstyle="miter"/>
                    <v:path arrowok="t" o:connecttype="custom" o:connectlocs="0,0;0,1468801;1063653,1468801;1756800,0;0,0" o:connectangles="0,0,0,0,0"/>
                    <w10:wrap anchorx="page" anchory="page"/>
                  </v:shape>
                </w:pict>
              </mc:Fallback>
            </mc:AlternateContent>
          </w:r>
          <w:r w:rsidR="00994BFC">
            <w:rPr>
              <w:noProof/>
              <w:color w:val="2B579A"/>
              <w:shd w:val="clear" w:color="auto" w:fill="E6E6E6"/>
            </w:rPr>
            <mc:AlternateContent>
              <mc:Choice Requires="wps">
                <w:drawing>
                  <wp:anchor distT="0" distB="0" distL="114300" distR="114300" simplePos="0" relativeHeight="251658247" behindDoc="0" locked="0" layoutInCell="1" allowOverlap="1" wp14:anchorId="14B748E9" wp14:editId="664A1C54">
                    <wp:simplePos x="0" y="0"/>
                    <wp:positionH relativeFrom="page">
                      <wp:posOffset>1171106</wp:posOffset>
                    </wp:positionH>
                    <wp:positionV relativeFrom="page">
                      <wp:posOffset>7086600</wp:posOffset>
                    </wp:positionV>
                    <wp:extent cx="2615528" cy="1850896"/>
                    <wp:effectExtent l="0" t="0" r="0" b="3810"/>
                    <wp:wrapNone/>
                    <wp:docPr id="33" name="Freeform: Shape 33"/>
                    <wp:cNvGraphicFramePr/>
                    <a:graphic xmlns:a="http://schemas.openxmlformats.org/drawingml/2006/main">
                      <a:graphicData uri="http://schemas.microsoft.com/office/word/2010/wordprocessingShape">
                        <wps:wsp>
                          <wps:cNvSpPr/>
                          <wps:spPr>
                            <a:xfrm>
                              <a:off x="0" y="0"/>
                              <a:ext cx="2615528" cy="1850896"/>
                            </a:xfrm>
                            <a:custGeom>
                              <a:avLst/>
                              <a:gdLst>
                                <a:gd name="connsiteX0" fmla="*/ 0 w 2615528"/>
                                <a:gd name="connsiteY0" fmla="*/ 0 h 1850896"/>
                                <a:gd name="connsiteX1" fmla="*/ 870157 w 2615528"/>
                                <a:gd name="connsiteY1" fmla="*/ 1850897 h 1850896"/>
                                <a:gd name="connsiteX2" fmla="*/ 2615528 w 2615528"/>
                                <a:gd name="connsiteY2" fmla="*/ 1850897 h 1850896"/>
                                <a:gd name="connsiteX3" fmla="*/ 1745371 w 2615528"/>
                                <a:gd name="connsiteY3" fmla="*/ 0 h 1850896"/>
                                <a:gd name="connsiteX4" fmla="*/ 0 w 2615528"/>
                                <a:gd name="connsiteY4" fmla="*/ 0 h 18508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15528" h="1850896">
                                  <a:moveTo>
                                    <a:pt x="0" y="0"/>
                                  </a:moveTo>
                                  <a:lnTo>
                                    <a:pt x="870157" y="1850897"/>
                                  </a:lnTo>
                                  <a:lnTo>
                                    <a:pt x="2615528" y="1850897"/>
                                  </a:lnTo>
                                  <a:cubicBezTo>
                                    <a:pt x="2615528" y="1850897"/>
                                    <a:pt x="1745371" y="0"/>
                                    <a:pt x="1745371" y="0"/>
                                  </a:cubicBezTo>
                                  <a:lnTo>
                                    <a:pt x="0" y="0"/>
                                  </a:lnTo>
                                  <a:close/>
                                </a:path>
                              </a:pathLst>
                            </a:custGeom>
                            <a:solidFill>
                              <a:srgbClr val="FFFFFF">
                                <a:alpha val="33000"/>
                              </a:srgbClr>
                            </a:solidFill>
                            <a:ln w="1263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25CC96A" id="Freeform: Shape 33" o:spid="_x0000_s1026" style="position:absolute;margin-left:92.2pt;margin-top:558pt;width:205.95pt;height:145.7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2615528,185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" path="m,l870157,1850897r1745371,c2615528,1850897,1745371,,1745371,l,xe" stroked="f" strokeweight=".35086mm">
                    <v:fill opacity="21588f"/>
                    <v:stroke joinstyle="miter"/>
                    <v:path arrowok="t" o:connecttype="custom" o:connectlocs="0,0;870157,1850897;2615528,1850897;1745371,0;0,0" o:connectangles="0,0,0,0,0"/>
                    <w10:wrap anchorx="page" anchory="page"/>
                  </v:shape>
                </w:pict>
              </mc:Fallback>
            </mc:AlternateContent>
          </w:r>
          <w:r w:rsidR="00994BFC">
            <w:rPr>
              <w:noProof/>
              <w:color w:val="2B579A"/>
              <w:shd w:val="clear" w:color="auto" w:fill="E6E6E6"/>
            </w:rPr>
            <mc:AlternateContent>
              <mc:Choice Requires="wps">
                <w:drawing>
                  <wp:anchor distT="0" distB="0" distL="114300" distR="114300" simplePos="0" relativeHeight="251658248" behindDoc="0" locked="0" layoutInCell="1" allowOverlap="1" wp14:anchorId="58BC069D" wp14:editId="442DBD53">
                    <wp:simplePos x="0" y="0"/>
                    <wp:positionH relativeFrom="page">
                      <wp:posOffset>0</wp:posOffset>
                    </wp:positionH>
                    <wp:positionV relativeFrom="page">
                      <wp:posOffset>10402340</wp:posOffset>
                    </wp:positionV>
                    <wp:extent cx="288097" cy="287860"/>
                    <wp:effectExtent l="0" t="0" r="0" b="0"/>
                    <wp:wrapNone/>
                    <wp:docPr id="11" name="Rectangle 11"/>
                    <wp:cNvGraphicFramePr/>
                    <a:graphic xmlns:a="http://schemas.openxmlformats.org/drawingml/2006/main">
                      <a:graphicData uri="http://schemas.microsoft.com/office/word/2010/wordprocessingShape">
                        <wps:wsp>
                          <wps:cNvSpPr/>
                          <wps:spPr>
                            <a:xfrm>
                              <a:off x="0" y="0"/>
                              <a:ext cx="288097" cy="2878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4FD51DCA" id="Rectangle 11" o:spid="_x0000_s1026" style="position:absolute;margin-left:0;margin-top:819.1pt;width:22.7pt;height:22.65pt;z-index:251658249;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" fillcolor="white [3212]" stroked="f" strokeweight="1pt">
                    <w10:wrap anchorx="page" anchory="page"/>
                  </v:rect>
                </w:pict>
              </mc:Fallback>
            </mc:AlternateContent>
          </w:r>
          <w:r w:rsidR="00994BFC">
            <w:rPr>
              <w:b/>
            </w:rPr>
            <w:br w:type="page"/>
          </w:r>
          <w:r w:rsidR="004F2A69">
            <w:lastRenderedPageBreak/>
            <w:t> </w:t>
          </w:r>
        </w:p>
      </w:sdtContent>
    </w:sdt>
    <w:p w14:paraId="723F46AF" w14:textId="77777777" w:rsidR="00F70B90" w:rsidRDefault="00F70B90" w:rsidP="00F70B90"/>
    <w:p w14:paraId="446C2584" w14:textId="77777777" w:rsidR="00737675" w:rsidRPr="00981DE1" w:rsidRDefault="00737675" w:rsidP="00737675">
      <w:pPr>
        <w:pStyle w:val="Heading1"/>
        <w:ind w:left="567"/>
        <w:rPr>
          <w:color w:val="00B050"/>
        </w:rPr>
      </w:pPr>
      <w:bookmarkStart w:id="1" w:name="_Toc453928675"/>
      <w:bookmarkStart w:id="2" w:name="_Toc127961899"/>
      <w:bookmarkStart w:id="3" w:name="_Toc127961955"/>
      <w:bookmarkStart w:id="4" w:name="_Toc127963043"/>
      <w:bookmarkStart w:id="5" w:name="_Toc138852732"/>
      <w:bookmarkEnd w:id="0"/>
      <w:r w:rsidRPr="00E74F1F">
        <w:t xml:space="preserve">Document </w:t>
      </w:r>
      <w:r>
        <w:t>H</w:t>
      </w:r>
      <w:r w:rsidRPr="00E74F1F">
        <w:t>istory</w:t>
      </w:r>
      <w:bookmarkEnd w:id="1"/>
      <w:bookmarkEnd w:id="2"/>
      <w:bookmarkEnd w:id="3"/>
      <w:bookmarkEnd w:id="4"/>
      <w:bookmarkEnd w:id="5"/>
    </w:p>
    <w:tbl>
      <w:tblPr>
        <w:tblW w:w="8931" w:type="dxa"/>
        <w:tblInd w:w="567" w:type="dxa"/>
        <w:tblBorders>
          <w:bottom w:val="single" w:sz="4" w:space="0" w:color="228591"/>
          <w:insideH w:val="single" w:sz="4" w:space="0" w:color="228591"/>
        </w:tblBorders>
        <w:tblLayout w:type="fixed"/>
        <w:tblLook w:val="01E0" w:firstRow="1" w:lastRow="1" w:firstColumn="1" w:lastColumn="1" w:noHBand="0" w:noVBand="0"/>
      </w:tblPr>
      <w:tblGrid>
        <w:gridCol w:w="1134"/>
        <w:gridCol w:w="1843"/>
        <w:gridCol w:w="5954"/>
      </w:tblGrid>
      <w:tr w:rsidR="00737675" w:rsidRPr="006D07E7" w14:paraId="6B02AC17" w14:textId="77777777" w:rsidTr="00FC620D">
        <w:trPr>
          <w:trHeight w:val="428"/>
        </w:trPr>
        <w:tc>
          <w:tcPr>
            <w:tcW w:w="1134" w:type="dxa"/>
            <w:tcBorders>
              <w:top w:val="nil"/>
              <w:bottom w:val="nil"/>
            </w:tcBorders>
            <w:shd w:val="clear" w:color="auto" w:fill="BFBFBF" w:themeFill="background1" w:themeFillShade="BF"/>
          </w:tcPr>
          <w:p w14:paraId="03E82275" w14:textId="77777777" w:rsidR="00737675" w:rsidRPr="00AF48C6" w:rsidRDefault="00737675" w:rsidP="0064032E">
            <w:pPr>
              <w:pStyle w:val="TblHd"/>
              <w:rPr>
                <w:sz w:val="24"/>
                <w:szCs w:val="24"/>
              </w:rPr>
            </w:pPr>
            <w:r w:rsidRPr="00AF48C6">
              <w:rPr>
                <w:sz w:val="24"/>
                <w:szCs w:val="24"/>
              </w:rPr>
              <w:t>Version</w:t>
            </w:r>
          </w:p>
        </w:tc>
        <w:tc>
          <w:tcPr>
            <w:tcW w:w="1843" w:type="dxa"/>
            <w:tcBorders>
              <w:top w:val="nil"/>
              <w:bottom w:val="nil"/>
            </w:tcBorders>
            <w:shd w:val="clear" w:color="auto" w:fill="BFBFBF" w:themeFill="background1" w:themeFillShade="BF"/>
          </w:tcPr>
          <w:p w14:paraId="7B7E8C63" w14:textId="77777777" w:rsidR="00737675" w:rsidRPr="00AF48C6" w:rsidRDefault="00737675" w:rsidP="0064032E">
            <w:pPr>
              <w:pStyle w:val="TblHd"/>
              <w:rPr>
                <w:sz w:val="24"/>
                <w:szCs w:val="24"/>
              </w:rPr>
            </w:pPr>
            <w:r w:rsidRPr="00AF48C6">
              <w:rPr>
                <w:sz w:val="24"/>
                <w:szCs w:val="24"/>
              </w:rPr>
              <w:t>Date</w:t>
            </w:r>
          </w:p>
        </w:tc>
        <w:tc>
          <w:tcPr>
            <w:tcW w:w="5954" w:type="dxa"/>
            <w:tcBorders>
              <w:top w:val="nil"/>
              <w:bottom w:val="nil"/>
            </w:tcBorders>
            <w:shd w:val="clear" w:color="auto" w:fill="BFBFBF" w:themeFill="background1" w:themeFillShade="BF"/>
          </w:tcPr>
          <w:p w14:paraId="40DCA069" w14:textId="77777777" w:rsidR="00737675" w:rsidRPr="00AF48C6" w:rsidRDefault="00737675" w:rsidP="0064032E">
            <w:pPr>
              <w:pStyle w:val="TblHd"/>
              <w:rPr>
                <w:sz w:val="24"/>
                <w:szCs w:val="24"/>
              </w:rPr>
            </w:pPr>
            <w:r w:rsidRPr="00AF48C6">
              <w:rPr>
                <w:sz w:val="24"/>
                <w:szCs w:val="24"/>
              </w:rPr>
              <w:t>Note</w:t>
            </w:r>
          </w:p>
        </w:tc>
      </w:tr>
      <w:tr w:rsidR="00A133F8" w:rsidRPr="006E707C" w14:paraId="7CD31660" w14:textId="77777777" w:rsidTr="00FC620D">
        <w:trPr>
          <w:trHeight w:val="713"/>
        </w:trPr>
        <w:tc>
          <w:tcPr>
            <w:tcW w:w="1134" w:type="dxa"/>
            <w:tcBorders>
              <w:top w:val="nil"/>
              <w:bottom w:val="single" w:sz="4" w:space="0" w:color="auto"/>
            </w:tcBorders>
            <w:shd w:val="clear" w:color="auto" w:fill="auto"/>
          </w:tcPr>
          <w:p w14:paraId="00CC734B" w14:textId="17F57BB4" w:rsidR="00A133F8" w:rsidRDefault="00A133F8" w:rsidP="00A133F8">
            <w:pPr>
              <w:pStyle w:val="TableTextLeft"/>
            </w:pPr>
            <w:r>
              <w:t>1.0</w:t>
            </w:r>
          </w:p>
        </w:tc>
        <w:tc>
          <w:tcPr>
            <w:tcW w:w="1843" w:type="dxa"/>
            <w:tcBorders>
              <w:top w:val="nil"/>
              <w:bottom w:val="single" w:sz="4" w:space="0" w:color="auto"/>
            </w:tcBorders>
            <w:shd w:val="clear" w:color="auto" w:fill="auto"/>
          </w:tcPr>
          <w:p w14:paraId="3E6FA55D" w14:textId="15F94A54" w:rsidR="00A133F8" w:rsidRDefault="00A133F8" w:rsidP="00A133F8">
            <w:pPr>
              <w:pStyle w:val="TableTextLeft"/>
              <w:ind w:left="0"/>
            </w:pPr>
            <w:r>
              <w:t>January 20</w:t>
            </w:r>
            <w:r w:rsidR="006718E8">
              <w:t>0</w:t>
            </w:r>
            <w:r>
              <w:t>3</w:t>
            </w:r>
          </w:p>
        </w:tc>
        <w:tc>
          <w:tcPr>
            <w:tcW w:w="5954" w:type="dxa"/>
            <w:tcBorders>
              <w:top w:val="nil"/>
              <w:bottom w:val="single" w:sz="4" w:space="0" w:color="auto"/>
            </w:tcBorders>
            <w:shd w:val="clear" w:color="auto" w:fill="auto"/>
          </w:tcPr>
          <w:p w14:paraId="5C27C590" w14:textId="1260AC78" w:rsidR="00A133F8" w:rsidRDefault="00A133F8" w:rsidP="00A133F8">
            <w:pPr>
              <w:pStyle w:val="TableTextLeft"/>
              <w:ind w:left="0"/>
            </w:pPr>
            <w:r>
              <w:t xml:space="preserve">New template, split vector </w:t>
            </w:r>
            <w:proofErr w:type="spellStart"/>
            <w:r>
              <w:t>statewide</w:t>
            </w:r>
            <w:proofErr w:type="spellEnd"/>
            <w:r>
              <w:t xml:space="preserve"> contours from raster Digital Elevation Model</w:t>
            </w:r>
          </w:p>
        </w:tc>
      </w:tr>
      <w:tr w:rsidR="00A133F8" w:rsidRPr="006E707C" w14:paraId="14641AEE" w14:textId="77777777" w:rsidTr="00FC620D">
        <w:trPr>
          <w:trHeight w:val="713"/>
        </w:trPr>
        <w:tc>
          <w:tcPr>
            <w:tcW w:w="1134" w:type="dxa"/>
            <w:tcBorders>
              <w:top w:val="nil"/>
              <w:bottom w:val="single" w:sz="4" w:space="0" w:color="auto"/>
            </w:tcBorders>
            <w:shd w:val="clear" w:color="auto" w:fill="auto"/>
          </w:tcPr>
          <w:p w14:paraId="490E64C0" w14:textId="3D395B2B" w:rsidR="00A133F8" w:rsidRDefault="00A133F8" w:rsidP="00A133F8">
            <w:pPr>
              <w:pStyle w:val="TableTextLeft"/>
            </w:pPr>
            <w:r>
              <w:t>1.0</w:t>
            </w:r>
          </w:p>
        </w:tc>
        <w:tc>
          <w:tcPr>
            <w:tcW w:w="1843" w:type="dxa"/>
            <w:tcBorders>
              <w:top w:val="nil"/>
              <w:bottom w:val="single" w:sz="4" w:space="0" w:color="auto"/>
            </w:tcBorders>
            <w:shd w:val="clear" w:color="auto" w:fill="auto"/>
          </w:tcPr>
          <w:p w14:paraId="483BE79A" w14:textId="19790418" w:rsidR="00A133F8" w:rsidRDefault="00A133F8" w:rsidP="00A133F8">
            <w:pPr>
              <w:pStyle w:val="TableTextLeft"/>
              <w:ind w:left="0"/>
            </w:pPr>
            <w:r>
              <w:t>February 2003</w:t>
            </w:r>
          </w:p>
        </w:tc>
        <w:tc>
          <w:tcPr>
            <w:tcW w:w="5954" w:type="dxa"/>
            <w:tcBorders>
              <w:top w:val="nil"/>
              <w:bottom w:val="single" w:sz="4" w:space="0" w:color="auto"/>
            </w:tcBorders>
            <w:shd w:val="clear" w:color="auto" w:fill="auto"/>
          </w:tcPr>
          <w:p w14:paraId="3D30CE38" w14:textId="1143F684" w:rsidR="00A133F8" w:rsidRDefault="00A133F8" w:rsidP="00A133F8">
            <w:pPr>
              <w:pStyle w:val="TableTextLeft"/>
              <w:ind w:left="0"/>
            </w:pPr>
            <w:r>
              <w:t>Checked by custodial officer</w:t>
            </w:r>
          </w:p>
        </w:tc>
      </w:tr>
      <w:tr w:rsidR="00A133F8" w:rsidRPr="006E707C" w14:paraId="6413696D" w14:textId="77777777" w:rsidTr="00FC620D">
        <w:trPr>
          <w:trHeight w:val="713"/>
        </w:trPr>
        <w:tc>
          <w:tcPr>
            <w:tcW w:w="1134" w:type="dxa"/>
            <w:tcBorders>
              <w:top w:val="nil"/>
              <w:bottom w:val="single" w:sz="4" w:space="0" w:color="auto"/>
            </w:tcBorders>
            <w:shd w:val="clear" w:color="auto" w:fill="auto"/>
          </w:tcPr>
          <w:p w14:paraId="5F69D51B" w14:textId="7B57E573" w:rsidR="00A133F8" w:rsidRDefault="00A133F8" w:rsidP="00A133F8">
            <w:pPr>
              <w:pStyle w:val="TableTextLeft"/>
            </w:pPr>
            <w:r>
              <w:t>1.1</w:t>
            </w:r>
          </w:p>
        </w:tc>
        <w:tc>
          <w:tcPr>
            <w:tcW w:w="1843" w:type="dxa"/>
            <w:tcBorders>
              <w:top w:val="nil"/>
              <w:bottom w:val="single" w:sz="4" w:space="0" w:color="auto"/>
            </w:tcBorders>
            <w:shd w:val="clear" w:color="auto" w:fill="auto"/>
          </w:tcPr>
          <w:p w14:paraId="7A2152EF" w14:textId="3D29C367" w:rsidR="00A133F8" w:rsidRDefault="00A133F8" w:rsidP="00A133F8">
            <w:pPr>
              <w:pStyle w:val="TableTextLeft"/>
              <w:ind w:left="0"/>
            </w:pPr>
            <w:r>
              <w:t>August 2003</w:t>
            </w:r>
          </w:p>
        </w:tc>
        <w:tc>
          <w:tcPr>
            <w:tcW w:w="5954" w:type="dxa"/>
            <w:tcBorders>
              <w:top w:val="nil"/>
              <w:bottom w:val="single" w:sz="4" w:space="0" w:color="auto"/>
            </w:tcBorders>
            <w:shd w:val="clear" w:color="auto" w:fill="auto"/>
          </w:tcPr>
          <w:p w14:paraId="6B778AC4" w14:textId="141192AB" w:rsidR="00A133F8" w:rsidRDefault="00A133F8" w:rsidP="00A133F8">
            <w:pPr>
              <w:pStyle w:val="TableTextLeft"/>
              <w:ind w:left="0"/>
            </w:pPr>
            <w:r>
              <w:t>Added Data Model Version 2 reference</w:t>
            </w:r>
          </w:p>
        </w:tc>
      </w:tr>
      <w:tr w:rsidR="00A133F8" w:rsidRPr="006E707C" w14:paraId="0890E6BB" w14:textId="77777777" w:rsidTr="00FC620D">
        <w:trPr>
          <w:trHeight w:val="713"/>
        </w:trPr>
        <w:tc>
          <w:tcPr>
            <w:tcW w:w="1134" w:type="dxa"/>
            <w:tcBorders>
              <w:top w:val="nil"/>
              <w:bottom w:val="single" w:sz="4" w:space="0" w:color="auto"/>
            </w:tcBorders>
            <w:shd w:val="clear" w:color="auto" w:fill="auto"/>
          </w:tcPr>
          <w:p w14:paraId="57C06DE9" w14:textId="3BDE8724" w:rsidR="00A133F8" w:rsidRDefault="00A133F8" w:rsidP="00A133F8">
            <w:pPr>
              <w:pStyle w:val="TableTextLeft"/>
            </w:pPr>
            <w:r>
              <w:t>1.2</w:t>
            </w:r>
          </w:p>
        </w:tc>
        <w:tc>
          <w:tcPr>
            <w:tcW w:w="1843" w:type="dxa"/>
            <w:tcBorders>
              <w:top w:val="nil"/>
              <w:bottom w:val="single" w:sz="4" w:space="0" w:color="auto"/>
            </w:tcBorders>
            <w:shd w:val="clear" w:color="auto" w:fill="auto"/>
          </w:tcPr>
          <w:p w14:paraId="0C457264" w14:textId="2B61A2CB" w:rsidR="00A133F8" w:rsidRDefault="00A133F8" w:rsidP="00A133F8">
            <w:pPr>
              <w:pStyle w:val="TableTextLeft"/>
              <w:ind w:left="0"/>
            </w:pPr>
            <w:r>
              <w:t>August 2005</w:t>
            </w:r>
          </w:p>
        </w:tc>
        <w:tc>
          <w:tcPr>
            <w:tcW w:w="5954" w:type="dxa"/>
            <w:tcBorders>
              <w:top w:val="nil"/>
              <w:bottom w:val="single" w:sz="4" w:space="0" w:color="auto"/>
            </w:tcBorders>
            <w:shd w:val="clear" w:color="auto" w:fill="auto"/>
          </w:tcPr>
          <w:p w14:paraId="5F422BA3" w14:textId="664D86D4" w:rsidR="00A133F8" w:rsidRDefault="00A133F8" w:rsidP="00A133F8">
            <w:pPr>
              <w:pStyle w:val="TableTextLeft"/>
              <w:ind w:left="0"/>
            </w:pPr>
            <w:r>
              <w:t>Added Data Model Version 2.2 reference</w:t>
            </w:r>
          </w:p>
        </w:tc>
      </w:tr>
      <w:tr w:rsidR="00A133F8" w:rsidRPr="006E707C" w14:paraId="134B4381" w14:textId="77777777" w:rsidTr="00FC620D">
        <w:trPr>
          <w:trHeight w:val="713"/>
        </w:trPr>
        <w:tc>
          <w:tcPr>
            <w:tcW w:w="1134" w:type="dxa"/>
            <w:tcBorders>
              <w:top w:val="nil"/>
              <w:bottom w:val="single" w:sz="4" w:space="0" w:color="auto"/>
            </w:tcBorders>
            <w:shd w:val="clear" w:color="auto" w:fill="auto"/>
          </w:tcPr>
          <w:p w14:paraId="6854F549" w14:textId="5951D9FC" w:rsidR="00A133F8" w:rsidRDefault="00A133F8" w:rsidP="00A133F8">
            <w:pPr>
              <w:pStyle w:val="TableTextLeft"/>
            </w:pPr>
            <w:r>
              <w:t>1.3</w:t>
            </w:r>
          </w:p>
        </w:tc>
        <w:tc>
          <w:tcPr>
            <w:tcW w:w="1843" w:type="dxa"/>
            <w:tcBorders>
              <w:top w:val="nil"/>
              <w:bottom w:val="single" w:sz="4" w:space="0" w:color="auto"/>
            </w:tcBorders>
            <w:shd w:val="clear" w:color="auto" w:fill="auto"/>
          </w:tcPr>
          <w:p w14:paraId="1E52D2A1" w14:textId="17148428" w:rsidR="00A133F8" w:rsidRDefault="00A133F8" w:rsidP="00A133F8">
            <w:pPr>
              <w:pStyle w:val="TableTextLeft"/>
              <w:ind w:left="0"/>
            </w:pPr>
            <w:r>
              <w:t>November 2015</w:t>
            </w:r>
          </w:p>
        </w:tc>
        <w:tc>
          <w:tcPr>
            <w:tcW w:w="5954" w:type="dxa"/>
            <w:tcBorders>
              <w:top w:val="nil"/>
              <w:bottom w:val="single" w:sz="4" w:space="0" w:color="auto"/>
            </w:tcBorders>
            <w:shd w:val="clear" w:color="auto" w:fill="auto"/>
          </w:tcPr>
          <w:p w14:paraId="6A672D8C" w14:textId="208945F2" w:rsidR="00A133F8" w:rsidRDefault="00FE5B0E" w:rsidP="00A133F8">
            <w:pPr>
              <w:pStyle w:val="TableTextLeft"/>
              <w:ind w:left="0"/>
            </w:pPr>
            <w:r w:rsidRPr="00FE5B0E">
              <w:t xml:space="preserve">Added Data Model 3.4, and reformatted to Vicmap Product </w:t>
            </w:r>
            <w:proofErr w:type="spellStart"/>
            <w:r w:rsidRPr="00FE5B0E">
              <w:t>Description_TEMPLATE</w:t>
            </w:r>
            <w:proofErr w:type="spellEnd"/>
            <w:r w:rsidRPr="00FE5B0E">
              <w:t xml:space="preserve"> v4.docx, update ground service point and ground type point sections</w:t>
            </w:r>
          </w:p>
        </w:tc>
      </w:tr>
      <w:tr w:rsidR="00FE5B0E" w:rsidRPr="006E707C" w14:paraId="4E301EBE" w14:textId="77777777" w:rsidTr="00FC620D">
        <w:trPr>
          <w:trHeight w:val="713"/>
        </w:trPr>
        <w:tc>
          <w:tcPr>
            <w:tcW w:w="1134" w:type="dxa"/>
            <w:tcBorders>
              <w:top w:val="nil"/>
              <w:bottom w:val="single" w:sz="4" w:space="0" w:color="auto"/>
            </w:tcBorders>
            <w:shd w:val="clear" w:color="auto" w:fill="auto"/>
          </w:tcPr>
          <w:p w14:paraId="5D4FEFC8" w14:textId="5035EF58" w:rsidR="00FE5B0E" w:rsidRDefault="00FE5B0E" w:rsidP="00A133F8">
            <w:pPr>
              <w:pStyle w:val="TableTextLeft"/>
            </w:pPr>
            <w:r>
              <w:t>2.0</w:t>
            </w:r>
          </w:p>
        </w:tc>
        <w:tc>
          <w:tcPr>
            <w:tcW w:w="1843" w:type="dxa"/>
            <w:tcBorders>
              <w:top w:val="nil"/>
              <w:bottom w:val="single" w:sz="4" w:space="0" w:color="auto"/>
            </w:tcBorders>
            <w:shd w:val="clear" w:color="auto" w:fill="auto"/>
          </w:tcPr>
          <w:p w14:paraId="5EAEC38A" w14:textId="112ECA62" w:rsidR="00FE5B0E" w:rsidRDefault="00FE5B0E" w:rsidP="00A133F8">
            <w:pPr>
              <w:pStyle w:val="TableTextLeft"/>
              <w:ind w:left="0"/>
            </w:pPr>
            <w:r>
              <w:t>June 2017</w:t>
            </w:r>
          </w:p>
        </w:tc>
        <w:tc>
          <w:tcPr>
            <w:tcW w:w="5954" w:type="dxa"/>
            <w:tcBorders>
              <w:top w:val="nil"/>
              <w:bottom w:val="single" w:sz="4" w:space="0" w:color="auto"/>
            </w:tcBorders>
            <w:shd w:val="clear" w:color="auto" w:fill="auto"/>
          </w:tcPr>
          <w:p w14:paraId="719076F2" w14:textId="3CD854F5" w:rsidR="00FE5B0E" w:rsidRDefault="00FE5B0E" w:rsidP="00A133F8">
            <w:pPr>
              <w:pStyle w:val="TableTextLeft"/>
              <w:ind w:left="0"/>
            </w:pPr>
            <w:r>
              <w:t>Updated to new product description template</w:t>
            </w:r>
          </w:p>
        </w:tc>
      </w:tr>
      <w:tr w:rsidR="00FE5B0E" w:rsidRPr="006E707C" w14:paraId="526D0011" w14:textId="77777777" w:rsidTr="00FC620D">
        <w:trPr>
          <w:trHeight w:val="713"/>
        </w:trPr>
        <w:tc>
          <w:tcPr>
            <w:tcW w:w="1134" w:type="dxa"/>
            <w:tcBorders>
              <w:top w:val="nil"/>
              <w:bottom w:val="single" w:sz="4" w:space="0" w:color="auto"/>
            </w:tcBorders>
            <w:shd w:val="clear" w:color="auto" w:fill="auto"/>
          </w:tcPr>
          <w:p w14:paraId="2718508B" w14:textId="0A962F48" w:rsidR="00FE5B0E" w:rsidRDefault="00FE5B0E" w:rsidP="00A133F8">
            <w:pPr>
              <w:pStyle w:val="TableTextLeft"/>
            </w:pPr>
            <w:r>
              <w:t>2.1</w:t>
            </w:r>
          </w:p>
        </w:tc>
        <w:tc>
          <w:tcPr>
            <w:tcW w:w="1843" w:type="dxa"/>
            <w:tcBorders>
              <w:top w:val="nil"/>
              <w:bottom w:val="single" w:sz="4" w:space="0" w:color="auto"/>
            </w:tcBorders>
            <w:shd w:val="clear" w:color="auto" w:fill="auto"/>
          </w:tcPr>
          <w:p w14:paraId="6AD69F16" w14:textId="2F575D63" w:rsidR="00FE5B0E" w:rsidRDefault="00FE5B0E" w:rsidP="00A133F8">
            <w:pPr>
              <w:pStyle w:val="TableTextLeft"/>
              <w:ind w:left="0"/>
            </w:pPr>
            <w:r>
              <w:t>April 2020</w:t>
            </w:r>
          </w:p>
        </w:tc>
        <w:tc>
          <w:tcPr>
            <w:tcW w:w="5954" w:type="dxa"/>
            <w:tcBorders>
              <w:top w:val="nil"/>
              <w:bottom w:val="single" w:sz="4" w:space="0" w:color="auto"/>
            </w:tcBorders>
            <w:shd w:val="clear" w:color="auto" w:fill="auto"/>
          </w:tcPr>
          <w:p w14:paraId="46A210D8" w14:textId="3D14EDB6" w:rsidR="00FE5B0E" w:rsidRDefault="00FE5B0E" w:rsidP="00A133F8">
            <w:pPr>
              <w:pStyle w:val="TableTextLeft"/>
              <w:ind w:left="0"/>
            </w:pPr>
            <w:r>
              <w:t>New table added. Added Data Model 4.0</w:t>
            </w:r>
          </w:p>
        </w:tc>
      </w:tr>
      <w:tr w:rsidR="00FE5B0E" w:rsidRPr="006E707C" w14:paraId="09F3559C" w14:textId="77777777" w:rsidTr="00FC620D">
        <w:trPr>
          <w:trHeight w:val="713"/>
        </w:trPr>
        <w:tc>
          <w:tcPr>
            <w:tcW w:w="1134" w:type="dxa"/>
            <w:tcBorders>
              <w:top w:val="nil"/>
              <w:bottom w:val="single" w:sz="4" w:space="0" w:color="auto"/>
            </w:tcBorders>
            <w:shd w:val="clear" w:color="auto" w:fill="auto"/>
          </w:tcPr>
          <w:p w14:paraId="3AA85E99" w14:textId="54681380" w:rsidR="00FE5B0E" w:rsidRDefault="00FE5B0E" w:rsidP="00FE5B0E">
            <w:pPr>
              <w:pStyle w:val="TableTextLeft"/>
            </w:pPr>
            <w:r>
              <w:t>2.2</w:t>
            </w:r>
          </w:p>
        </w:tc>
        <w:tc>
          <w:tcPr>
            <w:tcW w:w="1843" w:type="dxa"/>
            <w:tcBorders>
              <w:top w:val="nil"/>
              <w:bottom w:val="single" w:sz="4" w:space="0" w:color="auto"/>
            </w:tcBorders>
            <w:shd w:val="clear" w:color="auto" w:fill="auto"/>
          </w:tcPr>
          <w:p w14:paraId="6841E5ED" w14:textId="27433965" w:rsidR="00FE5B0E" w:rsidRDefault="001443DF" w:rsidP="00FE5B0E">
            <w:pPr>
              <w:pStyle w:val="TableTextLeft"/>
              <w:ind w:left="0"/>
            </w:pPr>
            <w:r>
              <w:t>August 2021</w:t>
            </w:r>
          </w:p>
        </w:tc>
        <w:tc>
          <w:tcPr>
            <w:tcW w:w="5954" w:type="dxa"/>
            <w:tcBorders>
              <w:top w:val="nil"/>
              <w:bottom w:val="single" w:sz="4" w:space="0" w:color="auto"/>
            </w:tcBorders>
            <w:shd w:val="clear" w:color="auto" w:fill="auto"/>
          </w:tcPr>
          <w:p w14:paraId="431EA6D7" w14:textId="13073454" w:rsidR="00FE5B0E" w:rsidRDefault="00FE5B0E" w:rsidP="00FE5B0E">
            <w:pPr>
              <w:pStyle w:val="TableTextLeft"/>
              <w:ind w:left="0"/>
            </w:pPr>
            <w:r>
              <w:t>New table added. Added Data Model 4.</w:t>
            </w:r>
            <w:r w:rsidR="001443DF">
              <w:t>1</w:t>
            </w:r>
          </w:p>
        </w:tc>
      </w:tr>
      <w:tr w:rsidR="00FE5B0E" w:rsidRPr="006E707C" w14:paraId="63E10C81" w14:textId="77777777" w:rsidTr="00FC620D">
        <w:trPr>
          <w:trHeight w:val="713"/>
        </w:trPr>
        <w:tc>
          <w:tcPr>
            <w:tcW w:w="1134" w:type="dxa"/>
            <w:tcBorders>
              <w:top w:val="nil"/>
              <w:bottom w:val="single" w:sz="4" w:space="0" w:color="auto"/>
            </w:tcBorders>
            <w:shd w:val="clear" w:color="auto" w:fill="auto"/>
          </w:tcPr>
          <w:p w14:paraId="6090E74A" w14:textId="447D6157" w:rsidR="00FE5B0E" w:rsidRPr="000476BE" w:rsidRDefault="00FE5B0E" w:rsidP="00FE5B0E">
            <w:pPr>
              <w:pStyle w:val="TableTextLeft"/>
            </w:pPr>
            <w:r>
              <w:t>2.</w:t>
            </w:r>
            <w:r w:rsidR="001443DF">
              <w:t>3</w:t>
            </w:r>
          </w:p>
        </w:tc>
        <w:tc>
          <w:tcPr>
            <w:tcW w:w="1843" w:type="dxa"/>
            <w:tcBorders>
              <w:top w:val="nil"/>
              <w:bottom w:val="single" w:sz="4" w:space="0" w:color="auto"/>
            </w:tcBorders>
            <w:shd w:val="clear" w:color="auto" w:fill="auto"/>
          </w:tcPr>
          <w:p w14:paraId="3205E251" w14:textId="16165CAA" w:rsidR="00FE5B0E" w:rsidRPr="000476BE" w:rsidRDefault="00FE5B0E" w:rsidP="00FE5B0E">
            <w:pPr>
              <w:pStyle w:val="TableTextLeft"/>
              <w:ind w:left="0"/>
            </w:pPr>
            <w:r>
              <w:t>June 202</w:t>
            </w:r>
            <w:r w:rsidR="001443DF">
              <w:t>3</w:t>
            </w:r>
          </w:p>
        </w:tc>
        <w:tc>
          <w:tcPr>
            <w:tcW w:w="5954" w:type="dxa"/>
            <w:tcBorders>
              <w:top w:val="nil"/>
              <w:bottom w:val="single" w:sz="4" w:space="0" w:color="auto"/>
            </w:tcBorders>
            <w:shd w:val="clear" w:color="auto" w:fill="auto"/>
          </w:tcPr>
          <w:p w14:paraId="26C80E80" w14:textId="54CADCBC" w:rsidR="00FE5B0E" w:rsidRPr="003F5D77" w:rsidRDefault="00FE5B0E" w:rsidP="00FE5B0E">
            <w:pPr>
              <w:pStyle w:val="TableTextLeft"/>
              <w:ind w:left="0"/>
              <w:rPr>
                <w:rFonts w:ascii="Calibri" w:hAnsi="Calibri"/>
                <w:sz w:val="22"/>
                <w:szCs w:val="24"/>
                <w:lang w:eastAsia="en-US"/>
              </w:rPr>
            </w:pPr>
            <w:r>
              <w:t>Adoption of DTP template.</w:t>
            </w:r>
          </w:p>
        </w:tc>
      </w:tr>
    </w:tbl>
    <w:p w14:paraId="34B873C0" w14:textId="77777777" w:rsidR="00737675" w:rsidRPr="004826CD" w:rsidRDefault="00737675" w:rsidP="00737675">
      <w:pPr>
        <w:ind w:left="567"/>
        <w:rPr>
          <w:sz w:val="16"/>
          <w:szCs w:val="16"/>
          <w:lang w:val="en-US"/>
        </w:rPr>
      </w:pPr>
      <w:r w:rsidRPr="00025461">
        <w:rPr>
          <w:sz w:val="16"/>
          <w:szCs w:val="16"/>
          <w:lang w:val="en-US"/>
        </w:rPr>
        <w:t xml:space="preserve">This </w:t>
      </w:r>
      <w:r>
        <w:rPr>
          <w:sz w:val="16"/>
          <w:szCs w:val="16"/>
          <w:lang w:val="en-US"/>
        </w:rPr>
        <w:t>document</w:t>
      </w:r>
      <w:r w:rsidRPr="00025461">
        <w:rPr>
          <w:sz w:val="16"/>
          <w:szCs w:val="16"/>
          <w:lang w:val="en-US"/>
        </w:rPr>
        <w:t xml:space="preserve"> has been formatted and structured </w:t>
      </w:r>
      <w:r>
        <w:rPr>
          <w:sz w:val="16"/>
          <w:szCs w:val="16"/>
          <w:lang w:val="en-US"/>
        </w:rPr>
        <w:t>as an adaptation to</w:t>
      </w:r>
      <w:r w:rsidRPr="00025461">
        <w:rPr>
          <w:sz w:val="16"/>
          <w:szCs w:val="16"/>
          <w:lang w:val="en-US"/>
        </w:rPr>
        <w:t xml:space="preserve"> AS/NZS ISO 19131:2008 Geographic Information – Data product specifications.</w:t>
      </w:r>
    </w:p>
    <w:p w14:paraId="11E0EAE9" w14:textId="5AF0DB07" w:rsidR="00737675" w:rsidRDefault="00737675" w:rsidP="00796A3E">
      <w:pPr>
        <w:spacing w:before="0" w:after="160" w:line="259" w:lineRule="auto"/>
        <w:ind w:left="567"/>
      </w:pPr>
      <w:r>
        <w:br w:type="page"/>
      </w:r>
    </w:p>
    <w:bookmarkStart w:id="6" w:name="_Toc138852733" w:displacedByCustomXml="next"/>
    <w:bookmarkStart w:id="7" w:name="_Toc453928677" w:displacedByCustomXml="next"/>
    <w:bookmarkStart w:id="8" w:name="_Toc127961900" w:displacedByCustomXml="next"/>
    <w:bookmarkStart w:id="9" w:name="_Toc127961956" w:displacedByCustomXml="next"/>
    <w:bookmarkStart w:id="10" w:name="_Toc127963044" w:displacedByCustomXml="next"/>
    <w:sdt>
      <w:sdtPr>
        <w:rPr>
          <w:rFonts w:ascii="Times New Roman" w:eastAsia="Times New Roman" w:hAnsi="Times New Roman" w:cs="Times New Roman"/>
          <w:b w:val="0"/>
          <w:color w:val="auto"/>
          <w:sz w:val="24"/>
          <w:szCs w:val="22"/>
          <w:shd w:val="clear" w:color="auto" w:fill="E6E6E6"/>
        </w:rPr>
        <w:id w:val="-956092441"/>
        <w:docPartObj>
          <w:docPartGallery w:val="Table of Contents"/>
          <w:docPartUnique/>
        </w:docPartObj>
      </w:sdtPr>
      <w:sdtEndPr>
        <w:rPr>
          <w:rFonts w:asciiTheme="minorHAnsi" w:hAnsiTheme="minorHAnsi"/>
          <w:b/>
          <w:color w:val="000000" w:themeColor="text1"/>
          <w:sz w:val="20"/>
          <w:szCs w:val="20"/>
        </w:rPr>
      </w:sdtEndPr>
      <w:sdtContent>
        <w:p w14:paraId="36EB65D0" w14:textId="77777777" w:rsidR="001153F2" w:rsidRDefault="001153F2" w:rsidP="001153F2">
          <w:pPr>
            <w:pStyle w:val="Heading1"/>
          </w:pPr>
          <w:r w:rsidRPr="00316F1E">
            <w:t>Table of Contents</w:t>
          </w:r>
          <w:bookmarkEnd w:id="10"/>
          <w:bookmarkEnd w:id="9"/>
          <w:bookmarkEnd w:id="8"/>
          <w:bookmarkEnd w:id="7"/>
          <w:bookmarkEnd w:id="6"/>
        </w:p>
        <w:p w14:paraId="5929CC62" w14:textId="50BBC911" w:rsidR="007207E5" w:rsidRDefault="001153F2">
          <w:pPr>
            <w:pStyle w:val="TOC1"/>
            <w:rPr>
              <w:rFonts w:eastAsiaTheme="minorEastAsia"/>
              <w:b w:val="0"/>
              <w:noProof/>
              <w:sz w:val="22"/>
              <w:lang w:eastAsia="en-AU"/>
            </w:rPr>
          </w:pPr>
          <w:r>
            <w:rPr>
              <w:rFonts w:cstheme="minorHAnsi"/>
              <w:caps/>
              <w:color w:val="2B579A"/>
              <w:shd w:val="clear" w:color="auto" w:fill="E6E6E6"/>
            </w:rPr>
            <w:fldChar w:fldCharType="begin"/>
          </w:r>
          <w:r>
            <w:instrText xml:space="preserve"> TOC \o "1-2" \h \z \u </w:instrText>
          </w:r>
          <w:r>
            <w:rPr>
              <w:rFonts w:cstheme="minorHAnsi"/>
              <w:caps/>
              <w:color w:val="2B579A"/>
              <w:shd w:val="clear" w:color="auto" w:fill="E6E6E6"/>
            </w:rPr>
            <w:fldChar w:fldCharType="separate"/>
          </w:r>
          <w:hyperlink w:anchor="_Toc138852732" w:history="1">
            <w:r w:rsidR="007207E5" w:rsidRPr="00F02391">
              <w:rPr>
                <w:rStyle w:val="Hyperlink"/>
                <w:noProof/>
              </w:rPr>
              <w:t>Document History</w:t>
            </w:r>
            <w:r w:rsidR="007207E5">
              <w:rPr>
                <w:noProof/>
                <w:webHidden/>
              </w:rPr>
              <w:tab/>
            </w:r>
            <w:r w:rsidR="007207E5">
              <w:rPr>
                <w:webHidden/>
                <w:color w:val="2B579A"/>
                <w:shd w:val="clear" w:color="auto" w:fill="E6E6E6"/>
              </w:rPr>
              <w:fldChar w:fldCharType="begin"/>
            </w:r>
            <w:r w:rsidR="007207E5">
              <w:rPr>
                <w:noProof/>
                <w:webHidden/>
              </w:rPr>
              <w:instrText xml:space="preserve"> PAGEREF _Toc138852732 \h </w:instrText>
            </w:r>
            <w:r w:rsidR="007207E5">
              <w:rPr>
                <w:webHidden/>
                <w:color w:val="2B579A"/>
                <w:shd w:val="clear" w:color="auto" w:fill="E6E6E6"/>
              </w:rPr>
            </w:r>
            <w:r w:rsidR="007207E5">
              <w:rPr>
                <w:webHidden/>
                <w:color w:val="2B579A"/>
                <w:shd w:val="clear" w:color="auto" w:fill="E6E6E6"/>
              </w:rPr>
              <w:fldChar w:fldCharType="separate"/>
            </w:r>
            <w:r w:rsidR="007207E5">
              <w:rPr>
                <w:noProof/>
                <w:webHidden/>
              </w:rPr>
              <w:t>2</w:t>
            </w:r>
            <w:r w:rsidR="007207E5">
              <w:rPr>
                <w:webHidden/>
                <w:color w:val="2B579A"/>
                <w:shd w:val="clear" w:color="auto" w:fill="E6E6E6"/>
              </w:rPr>
              <w:fldChar w:fldCharType="end"/>
            </w:r>
          </w:hyperlink>
        </w:p>
        <w:p w14:paraId="3392ABA9" w14:textId="3AD655AC" w:rsidR="007207E5" w:rsidRDefault="00B67355">
          <w:pPr>
            <w:pStyle w:val="TOC1"/>
            <w:rPr>
              <w:rFonts w:eastAsiaTheme="minorEastAsia"/>
              <w:b w:val="0"/>
              <w:noProof/>
              <w:sz w:val="22"/>
              <w:lang w:eastAsia="en-AU"/>
            </w:rPr>
          </w:pPr>
          <w:hyperlink w:anchor="_Toc138852733" w:history="1">
            <w:r w:rsidR="007207E5" w:rsidRPr="00F02391">
              <w:rPr>
                <w:rStyle w:val="Hyperlink"/>
                <w:noProof/>
              </w:rPr>
              <w:t>Table of Contents</w:t>
            </w:r>
            <w:r w:rsidR="007207E5">
              <w:rPr>
                <w:noProof/>
                <w:webHidden/>
              </w:rPr>
              <w:tab/>
            </w:r>
            <w:r w:rsidR="007207E5">
              <w:rPr>
                <w:webHidden/>
                <w:color w:val="2B579A"/>
                <w:shd w:val="clear" w:color="auto" w:fill="E6E6E6"/>
              </w:rPr>
              <w:fldChar w:fldCharType="begin"/>
            </w:r>
            <w:r w:rsidR="007207E5">
              <w:rPr>
                <w:noProof/>
                <w:webHidden/>
              </w:rPr>
              <w:instrText xml:space="preserve"> PAGEREF _Toc138852733 \h </w:instrText>
            </w:r>
            <w:r w:rsidR="007207E5">
              <w:rPr>
                <w:webHidden/>
                <w:color w:val="2B579A"/>
                <w:shd w:val="clear" w:color="auto" w:fill="E6E6E6"/>
              </w:rPr>
            </w:r>
            <w:r w:rsidR="007207E5">
              <w:rPr>
                <w:webHidden/>
                <w:color w:val="2B579A"/>
                <w:shd w:val="clear" w:color="auto" w:fill="E6E6E6"/>
              </w:rPr>
              <w:fldChar w:fldCharType="separate"/>
            </w:r>
            <w:r w:rsidR="007207E5">
              <w:rPr>
                <w:noProof/>
                <w:webHidden/>
              </w:rPr>
              <w:t>3</w:t>
            </w:r>
            <w:r w:rsidR="007207E5">
              <w:rPr>
                <w:webHidden/>
                <w:color w:val="2B579A"/>
                <w:shd w:val="clear" w:color="auto" w:fill="E6E6E6"/>
              </w:rPr>
              <w:fldChar w:fldCharType="end"/>
            </w:r>
          </w:hyperlink>
        </w:p>
        <w:p w14:paraId="1CD046FE" w14:textId="0B283BC1" w:rsidR="007207E5" w:rsidRDefault="00B67355">
          <w:pPr>
            <w:pStyle w:val="TOC1"/>
            <w:rPr>
              <w:rFonts w:eastAsiaTheme="minorEastAsia"/>
              <w:b w:val="0"/>
              <w:noProof/>
              <w:sz w:val="22"/>
              <w:lang w:eastAsia="en-AU"/>
            </w:rPr>
          </w:pPr>
          <w:hyperlink w:anchor="_Toc138852734" w:history="1">
            <w:r w:rsidR="007207E5" w:rsidRPr="00F02391">
              <w:rPr>
                <w:rStyle w:val="Hyperlink"/>
                <w:noProof/>
              </w:rPr>
              <w:t>List of Figures</w:t>
            </w:r>
            <w:r w:rsidR="007207E5">
              <w:rPr>
                <w:noProof/>
                <w:webHidden/>
              </w:rPr>
              <w:tab/>
            </w:r>
            <w:r w:rsidR="007207E5">
              <w:rPr>
                <w:webHidden/>
                <w:color w:val="2B579A"/>
                <w:shd w:val="clear" w:color="auto" w:fill="E6E6E6"/>
              </w:rPr>
              <w:fldChar w:fldCharType="begin"/>
            </w:r>
            <w:r w:rsidR="007207E5">
              <w:rPr>
                <w:noProof/>
                <w:webHidden/>
              </w:rPr>
              <w:instrText xml:space="preserve"> PAGEREF _Toc138852734 \h </w:instrText>
            </w:r>
            <w:r w:rsidR="007207E5">
              <w:rPr>
                <w:webHidden/>
                <w:color w:val="2B579A"/>
                <w:shd w:val="clear" w:color="auto" w:fill="E6E6E6"/>
              </w:rPr>
            </w:r>
            <w:r w:rsidR="007207E5">
              <w:rPr>
                <w:webHidden/>
                <w:color w:val="2B579A"/>
                <w:shd w:val="clear" w:color="auto" w:fill="E6E6E6"/>
              </w:rPr>
              <w:fldChar w:fldCharType="separate"/>
            </w:r>
            <w:r w:rsidR="007207E5">
              <w:rPr>
                <w:noProof/>
                <w:webHidden/>
              </w:rPr>
              <w:t>4</w:t>
            </w:r>
            <w:r w:rsidR="007207E5">
              <w:rPr>
                <w:webHidden/>
                <w:color w:val="2B579A"/>
                <w:shd w:val="clear" w:color="auto" w:fill="E6E6E6"/>
              </w:rPr>
              <w:fldChar w:fldCharType="end"/>
            </w:r>
          </w:hyperlink>
        </w:p>
        <w:p w14:paraId="7D403485" w14:textId="0B3F5374" w:rsidR="007207E5" w:rsidRDefault="00B67355">
          <w:pPr>
            <w:pStyle w:val="TOC1"/>
            <w:rPr>
              <w:rFonts w:eastAsiaTheme="minorEastAsia"/>
              <w:b w:val="0"/>
              <w:noProof/>
              <w:sz w:val="22"/>
              <w:lang w:eastAsia="en-AU"/>
            </w:rPr>
          </w:pPr>
          <w:hyperlink w:anchor="_Toc138852735" w:history="1">
            <w:r w:rsidR="007207E5" w:rsidRPr="00F02391">
              <w:rPr>
                <w:rStyle w:val="Hyperlink"/>
                <w:noProof/>
              </w:rPr>
              <w:t>List of Tables</w:t>
            </w:r>
            <w:r w:rsidR="007207E5">
              <w:rPr>
                <w:noProof/>
                <w:webHidden/>
              </w:rPr>
              <w:tab/>
            </w:r>
            <w:r w:rsidR="007207E5">
              <w:rPr>
                <w:webHidden/>
                <w:color w:val="2B579A"/>
                <w:shd w:val="clear" w:color="auto" w:fill="E6E6E6"/>
              </w:rPr>
              <w:fldChar w:fldCharType="begin"/>
            </w:r>
            <w:r w:rsidR="007207E5">
              <w:rPr>
                <w:noProof/>
                <w:webHidden/>
              </w:rPr>
              <w:instrText xml:space="preserve"> PAGEREF _Toc138852735 \h </w:instrText>
            </w:r>
            <w:r w:rsidR="007207E5">
              <w:rPr>
                <w:webHidden/>
                <w:color w:val="2B579A"/>
                <w:shd w:val="clear" w:color="auto" w:fill="E6E6E6"/>
              </w:rPr>
            </w:r>
            <w:r w:rsidR="007207E5">
              <w:rPr>
                <w:webHidden/>
                <w:color w:val="2B579A"/>
                <w:shd w:val="clear" w:color="auto" w:fill="E6E6E6"/>
              </w:rPr>
              <w:fldChar w:fldCharType="separate"/>
            </w:r>
            <w:r w:rsidR="007207E5">
              <w:rPr>
                <w:noProof/>
                <w:webHidden/>
              </w:rPr>
              <w:t>4</w:t>
            </w:r>
            <w:r w:rsidR="007207E5">
              <w:rPr>
                <w:webHidden/>
                <w:color w:val="2B579A"/>
                <w:shd w:val="clear" w:color="auto" w:fill="E6E6E6"/>
              </w:rPr>
              <w:fldChar w:fldCharType="end"/>
            </w:r>
          </w:hyperlink>
        </w:p>
        <w:p w14:paraId="232BBFA4" w14:textId="2490A305" w:rsidR="007207E5" w:rsidRDefault="00B67355">
          <w:pPr>
            <w:pStyle w:val="TOC1"/>
            <w:rPr>
              <w:rFonts w:eastAsiaTheme="minorEastAsia"/>
              <w:b w:val="0"/>
              <w:noProof/>
              <w:sz w:val="22"/>
              <w:lang w:eastAsia="en-AU"/>
            </w:rPr>
          </w:pPr>
          <w:hyperlink w:anchor="_Toc138852736" w:history="1">
            <w:r w:rsidR="007207E5" w:rsidRPr="00F02391">
              <w:rPr>
                <w:rStyle w:val="Hyperlink"/>
                <w:noProof/>
              </w:rPr>
              <w:t>Overview</w:t>
            </w:r>
            <w:r w:rsidR="007207E5">
              <w:rPr>
                <w:noProof/>
                <w:webHidden/>
              </w:rPr>
              <w:tab/>
            </w:r>
            <w:r w:rsidR="007207E5">
              <w:rPr>
                <w:webHidden/>
                <w:color w:val="2B579A"/>
                <w:shd w:val="clear" w:color="auto" w:fill="E6E6E6"/>
              </w:rPr>
              <w:fldChar w:fldCharType="begin"/>
            </w:r>
            <w:r w:rsidR="007207E5">
              <w:rPr>
                <w:noProof/>
                <w:webHidden/>
              </w:rPr>
              <w:instrText xml:space="preserve"> PAGEREF _Toc138852736 \h </w:instrText>
            </w:r>
            <w:r w:rsidR="007207E5">
              <w:rPr>
                <w:webHidden/>
                <w:color w:val="2B579A"/>
                <w:shd w:val="clear" w:color="auto" w:fill="E6E6E6"/>
              </w:rPr>
            </w:r>
            <w:r w:rsidR="007207E5">
              <w:rPr>
                <w:webHidden/>
                <w:color w:val="2B579A"/>
                <w:shd w:val="clear" w:color="auto" w:fill="E6E6E6"/>
              </w:rPr>
              <w:fldChar w:fldCharType="separate"/>
            </w:r>
            <w:r w:rsidR="007207E5">
              <w:rPr>
                <w:noProof/>
                <w:webHidden/>
              </w:rPr>
              <w:t>5</w:t>
            </w:r>
            <w:r w:rsidR="007207E5">
              <w:rPr>
                <w:webHidden/>
                <w:color w:val="2B579A"/>
                <w:shd w:val="clear" w:color="auto" w:fill="E6E6E6"/>
              </w:rPr>
              <w:fldChar w:fldCharType="end"/>
            </w:r>
          </w:hyperlink>
        </w:p>
        <w:p w14:paraId="6063AAA7" w14:textId="46769C19" w:rsidR="007207E5" w:rsidRDefault="00B67355">
          <w:pPr>
            <w:pStyle w:val="TOC2"/>
            <w:rPr>
              <w:rFonts w:eastAsiaTheme="minorEastAsia"/>
              <w:noProof/>
              <w:sz w:val="22"/>
              <w:lang w:eastAsia="en-AU"/>
            </w:rPr>
          </w:pPr>
          <w:hyperlink w:anchor="_Toc138852737" w:history="1">
            <w:r w:rsidR="007207E5" w:rsidRPr="00F02391">
              <w:rPr>
                <w:rStyle w:val="Hyperlink"/>
                <w:noProof/>
              </w:rPr>
              <w:t>Vicmap™</w:t>
            </w:r>
            <w:r w:rsidR="007207E5">
              <w:rPr>
                <w:noProof/>
                <w:webHidden/>
              </w:rPr>
              <w:tab/>
            </w:r>
            <w:r w:rsidR="007207E5">
              <w:rPr>
                <w:webHidden/>
                <w:color w:val="2B579A"/>
                <w:shd w:val="clear" w:color="auto" w:fill="E6E6E6"/>
              </w:rPr>
              <w:fldChar w:fldCharType="begin"/>
            </w:r>
            <w:r w:rsidR="007207E5">
              <w:rPr>
                <w:noProof/>
                <w:webHidden/>
              </w:rPr>
              <w:instrText xml:space="preserve"> PAGEREF _Toc138852737 \h </w:instrText>
            </w:r>
            <w:r w:rsidR="007207E5">
              <w:rPr>
                <w:webHidden/>
                <w:color w:val="2B579A"/>
                <w:shd w:val="clear" w:color="auto" w:fill="E6E6E6"/>
              </w:rPr>
            </w:r>
            <w:r w:rsidR="007207E5">
              <w:rPr>
                <w:webHidden/>
                <w:color w:val="2B579A"/>
                <w:shd w:val="clear" w:color="auto" w:fill="E6E6E6"/>
              </w:rPr>
              <w:fldChar w:fldCharType="separate"/>
            </w:r>
            <w:r w:rsidR="007207E5">
              <w:rPr>
                <w:noProof/>
                <w:webHidden/>
              </w:rPr>
              <w:t>5</w:t>
            </w:r>
            <w:r w:rsidR="007207E5">
              <w:rPr>
                <w:webHidden/>
                <w:color w:val="2B579A"/>
                <w:shd w:val="clear" w:color="auto" w:fill="E6E6E6"/>
              </w:rPr>
              <w:fldChar w:fldCharType="end"/>
            </w:r>
          </w:hyperlink>
        </w:p>
        <w:p w14:paraId="6A96ABB9" w14:textId="393C8EDB" w:rsidR="007207E5" w:rsidRDefault="00B67355">
          <w:pPr>
            <w:pStyle w:val="TOC2"/>
            <w:rPr>
              <w:rFonts w:eastAsiaTheme="minorEastAsia"/>
              <w:noProof/>
              <w:sz w:val="22"/>
              <w:lang w:eastAsia="en-AU"/>
            </w:rPr>
          </w:pPr>
          <w:hyperlink w:anchor="_Toc138852738" w:history="1">
            <w:r w:rsidR="007207E5" w:rsidRPr="00F02391">
              <w:rPr>
                <w:rStyle w:val="Hyperlink"/>
                <w:noProof/>
              </w:rPr>
              <w:t>Data Product Specification Title</w:t>
            </w:r>
            <w:r w:rsidR="007207E5">
              <w:rPr>
                <w:noProof/>
                <w:webHidden/>
              </w:rPr>
              <w:tab/>
            </w:r>
            <w:r w:rsidR="007207E5">
              <w:rPr>
                <w:webHidden/>
                <w:color w:val="2B579A"/>
                <w:shd w:val="clear" w:color="auto" w:fill="E6E6E6"/>
              </w:rPr>
              <w:fldChar w:fldCharType="begin"/>
            </w:r>
            <w:r w:rsidR="007207E5">
              <w:rPr>
                <w:noProof/>
                <w:webHidden/>
              </w:rPr>
              <w:instrText xml:space="preserve"> PAGEREF _Toc138852738 \h </w:instrText>
            </w:r>
            <w:r w:rsidR="007207E5">
              <w:rPr>
                <w:webHidden/>
                <w:color w:val="2B579A"/>
                <w:shd w:val="clear" w:color="auto" w:fill="E6E6E6"/>
              </w:rPr>
            </w:r>
            <w:r w:rsidR="007207E5">
              <w:rPr>
                <w:webHidden/>
                <w:color w:val="2B579A"/>
                <w:shd w:val="clear" w:color="auto" w:fill="E6E6E6"/>
              </w:rPr>
              <w:fldChar w:fldCharType="separate"/>
            </w:r>
            <w:r w:rsidR="007207E5">
              <w:rPr>
                <w:noProof/>
                <w:webHidden/>
              </w:rPr>
              <w:t>5</w:t>
            </w:r>
            <w:r w:rsidR="007207E5">
              <w:rPr>
                <w:webHidden/>
                <w:color w:val="2B579A"/>
                <w:shd w:val="clear" w:color="auto" w:fill="E6E6E6"/>
              </w:rPr>
              <w:fldChar w:fldCharType="end"/>
            </w:r>
          </w:hyperlink>
        </w:p>
        <w:p w14:paraId="3146B6FE" w14:textId="33141E05" w:rsidR="007207E5" w:rsidRDefault="00B67355">
          <w:pPr>
            <w:pStyle w:val="TOC2"/>
            <w:rPr>
              <w:rFonts w:eastAsiaTheme="minorEastAsia"/>
              <w:noProof/>
              <w:sz w:val="22"/>
              <w:lang w:eastAsia="en-AU"/>
            </w:rPr>
          </w:pPr>
          <w:hyperlink w:anchor="_Toc138852739" w:history="1">
            <w:r w:rsidR="007207E5" w:rsidRPr="00F02391">
              <w:rPr>
                <w:rStyle w:val="Hyperlink"/>
                <w:noProof/>
              </w:rPr>
              <w:t>Informal Description of the Data Product</w:t>
            </w:r>
            <w:r w:rsidR="007207E5">
              <w:rPr>
                <w:noProof/>
                <w:webHidden/>
              </w:rPr>
              <w:tab/>
            </w:r>
            <w:r w:rsidR="007207E5">
              <w:rPr>
                <w:webHidden/>
                <w:color w:val="2B579A"/>
                <w:shd w:val="clear" w:color="auto" w:fill="E6E6E6"/>
              </w:rPr>
              <w:fldChar w:fldCharType="begin"/>
            </w:r>
            <w:r w:rsidR="007207E5">
              <w:rPr>
                <w:noProof/>
                <w:webHidden/>
              </w:rPr>
              <w:instrText xml:space="preserve"> PAGEREF _Toc138852739 \h </w:instrText>
            </w:r>
            <w:r w:rsidR="007207E5">
              <w:rPr>
                <w:webHidden/>
                <w:color w:val="2B579A"/>
                <w:shd w:val="clear" w:color="auto" w:fill="E6E6E6"/>
              </w:rPr>
            </w:r>
            <w:r w:rsidR="007207E5">
              <w:rPr>
                <w:webHidden/>
                <w:color w:val="2B579A"/>
                <w:shd w:val="clear" w:color="auto" w:fill="E6E6E6"/>
              </w:rPr>
              <w:fldChar w:fldCharType="separate"/>
            </w:r>
            <w:r w:rsidR="007207E5">
              <w:rPr>
                <w:noProof/>
                <w:webHidden/>
              </w:rPr>
              <w:t>5</w:t>
            </w:r>
            <w:r w:rsidR="007207E5">
              <w:rPr>
                <w:webHidden/>
                <w:color w:val="2B579A"/>
                <w:shd w:val="clear" w:color="auto" w:fill="E6E6E6"/>
              </w:rPr>
              <w:fldChar w:fldCharType="end"/>
            </w:r>
          </w:hyperlink>
        </w:p>
        <w:p w14:paraId="00E6FF80" w14:textId="7E08775A" w:rsidR="007207E5" w:rsidRDefault="00B67355">
          <w:pPr>
            <w:pStyle w:val="TOC2"/>
            <w:rPr>
              <w:rFonts w:eastAsiaTheme="minorEastAsia"/>
              <w:noProof/>
              <w:sz w:val="22"/>
              <w:lang w:eastAsia="en-AU"/>
            </w:rPr>
          </w:pPr>
          <w:hyperlink w:anchor="_Toc138852740" w:history="1">
            <w:r w:rsidR="007207E5" w:rsidRPr="00F02391">
              <w:rPr>
                <w:rStyle w:val="Hyperlink"/>
                <w:noProof/>
              </w:rPr>
              <w:t>Related Vicmap</w:t>
            </w:r>
            <w:r w:rsidR="007207E5" w:rsidRPr="00F02391">
              <w:rPr>
                <w:rStyle w:val="Hyperlink"/>
                <w:noProof/>
                <w:vertAlign w:val="superscript"/>
              </w:rPr>
              <w:t>TM</w:t>
            </w:r>
            <w:r w:rsidR="007207E5" w:rsidRPr="00F02391">
              <w:rPr>
                <w:rStyle w:val="Hyperlink"/>
                <w:noProof/>
              </w:rPr>
              <w:t xml:space="preserve"> Elevation Products</w:t>
            </w:r>
            <w:r w:rsidR="007207E5">
              <w:rPr>
                <w:noProof/>
                <w:webHidden/>
              </w:rPr>
              <w:tab/>
            </w:r>
            <w:r w:rsidR="007207E5">
              <w:rPr>
                <w:webHidden/>
                <w:color w:val="2B579A"/>
                <w:shd w:val="clear" w:color="auto" w:fill="E6E6E6"/>
              </w:rPr>
              <w:fldChar w:fldCharType="begin"/>
            </w:r>
            <w:r w:rsidR="007207E5">
              <w:rPr>
                <w:noProof/>
                <w:webHidden/>
              </w:rPr>
              <w:instrText xml:space="preserve"> PAGEREF _Toc138852740 \h </w:instrText>
            </w:r>
            <w:r w:rsidR="007207E5">
              <w:rPr>
                <w:webHidden/>
                <w:color w:val="2B579A"/>
                <w:shd w:val="clear" w:color="auto" w:fill="E6E6E6"/>
              </w:rPr>
            </w:r>
            <w:r w:rsidR="007207E5">
              <w:rPr>
                <w:webHidden/>
                <w:color w:val="2B579A"/>
                <w:shd w:val="clear" w:color="auto" w:fill="E6E6E6"/>
              </w:rPr>
              <w:fldChar w:fldCharType="separate"/>
            </w:r>
            <w:r w:rsidR="007207E5">
              <w:rPr>
                <w:noProof/>
                <w:webHidden/>
              </w:rPr>
              <w:t>5</w:t>
            </w:r>
            <w:r w:rsidR="007207E5">
              <w:rPr>
                <w:webHidden/>
                <w:color w:val="2B579A"/>
                <w:shd w:val="clear" w:color="auto" w:fill="E6E6E6"/>
              </w:rPr>
              <w:fldChar w:fldCharType="end"/>
            </w:r>
          </w:hyperlink>
        </w:p>
        <w:p w14:paraId="38E48115" w14:textId="029ED10B" w:rsidR="007207E5" w:rsidRDefault="00B67355">
          <w:pPr>
            <w:pStyle w:val="TOC2"/>
            <w:rPr>
              <w:rFonts w:eastAsiaTheme="minorEastAsia"/>
              <w:noProof/>
              <w:sz w:val="22"/>
              <w:lang w:eastAsia="en-AU"/>
            </w:rPr>
          </w:pPr>
          <w:hyperlink w:anchor="_Toc138852741" w:history="1">
            <w:r w:rsidR="007207E5" w:rsidRPr="00F02391">
              <w:rPr>
                <w:rStyle w:val="Hyperlink"/>
                <w:noProof/>
              </w:rPr>
              <w:t>Responsible Party</w:t>
            </w:r>
            <w:r w:rsidR="007207E5">
              <w:rPr>
                <w:noProof/>
                <w:webHidden/>
              </w:rPr>
              <w:tab/>
            </w:r>
            <w:r w:rsidR="007207E5">
              <w:rPr>
                <w:webHidden/>
                <w:color w:val="2B579A"/>
                <w:shd w:val="clear" w:color="auto" w:fill="E6E6E6"/>
              </w:rPr>
              <w:fldChar w:fldCharType="begin"/>
            </w:r>
            <w:r w:rsidR="007207E5">
              <w:rPr>
                <w:noProof/>
                <w:webHidden/>
              </w:rPr>
              <w:instrText xml:space="preserve"> PAGEREF _Toc138852741 \h </w:instrText>
            </w:r>
            <w:r w:rsidR="007207E5">
              <w:rPr>
                <w:webHidden/>
                <w:color w:val="2B579A"/>
                <w:shd w:val="clear" w:color="auto" w:fill="E6E6E6"/>
              </w:rPr>
            </w:r>
            <w:r w:rsidR="007207E5">
              <w:rPr>
                <w:webHidden/>
                <w:color w:val="2B579A"/>
                <w:shd w:val="clear" w:color="auto" w:fill="E6E6E6"/>
              </w:rPr>
              <w:fldChar w:fldCharType="separate"/>
            </w:r>
            <w:r w:rsidR="007207E5">
              <w:rPr>
                <w:noProof/>
                <w:webHidden/>
              </w:rPr>
              <w:t>5</w:t>
            </w:r>
            <w:r w:rsidR="007207E5">
              <w:rPr>
                <w:webHidden/>
                <w:color w:val="2B579A"/>
                <w:shd w:val="clear" w:color="auto" w:fill="E6E6E6"/>
              </w:rPr>
              <w:fldChar w:fldCharType="end"/>
            </w:r>
          </w:hyperlink>
        </w:p>
        <w:p w14:paraId="3138C338" w14:textId="1D62B087" w:rsidR="007207E5" w:rsidRDefault="00B67355">
          <w:pPr>
            <w:pStyle w:val="TOC2"/>
            <w:rPr>
              <w:rFonts w:eastAsiaTheme="minorEastAsia"/>
              <w:noProof/>
              <w:sz w:val="22"/>
              <w:lang w:eastAsia="en-AU"/>
            </w:rPr>
          </w:pPr>
          <w:hyperlink w:anchor="_Toc138852742" w:history="1">
            <w:r w:rsidR="007207E5" w:rsidRPr="00F02391">
              <w:rPr>
                <w:rStyle w:val="Hyperlink"/>
                <w:noProof/>
              </w:rPr>
              <w:t>Internet Site for Information</w:t>
            </w:r>
            <w:r w:rsidR="007207E5">
              <w:rPr>
                <w:noProof/>
                <w:webHidden/>
              </w:rPr>
              <w:tab/>
            </w:r>
            <w:r w:rsidR="007207E5">
              <w:rPr>
                <w:webHidden/>
                <w:color w:val="2B579A"/>
                <w:shd w:val="clear" w:color="auto" w:fill="E6E6E6"/>
              </w:rPr>
              <w:fldChar w:fldCharType="begin"/>
            </w:r>
            <w:r w:rsidR="007207E5">
              <w:rPr>
                <w:noProof/>
                <w:webHidden/>
              </w:rPr>
              <w:instrText xml:space="preserve"> PAGEREF _Toc138852742 \h </w:instrText>
            </w:r>
            <w:r w:rsidR="007207E5">
              <w:rPr>
                <w:webHidden/>
                <w:color w:val="2B579A"/>
                <w:shd w:val="clear" w:color="auto" w:fill="E6E6E6"/>
              </w:rPr>
            </w:r>
            <w:r w:rsidR="007207E5">
              <w:rPr>
                <w:webHidden/>
                <w:color w:val="2B579A"/>
                <w:shd w:val="clear" w:color="auto" w:fill="E6E6E6"/>
              </w:rPr>
              <w:fldChar w:fldCharType="separate"/>
            </w:r>
            <w:r w:rsidR="007207E5">
              <w:rPr>
                <w:noProof/>
                <w:webHidden/>
              </w:rPr>
              <w:t>6</w:t>
            </w:r>
            <w:r w:rsidR="007207E5">
              <w:rPr>
                <w:webHidden/>
                <w:color w:val="2B579A"/>
                <w:shd w:val="clear" w:color="auto" w:fill="E6E6E6"/>
              </w:rPr>
              <w:fldChar w:fldCharType="end"/>
            </w:r>
          </w:hyperlink>
        </w:p>
        <w:p w14:paraId="69A6104F" w14:textId="3BB74372" w:rsidR="007207E5" w:rsidRDefault="00B67355">
          <w:pPr>
            <w:pStyle w:val="TOC1"/>
            <w:rPr>
              <w:rFonts w:eastAsiaTheme="minorEastAsia"/>
              <w:b w:val="0"/>
              <w:noProof/>
              <w:sz w:val="22"/>
              <w:lang w:eastAsia="en-AU"/>
            </w:rPr>
          </w:pPr>
          <w:hyperlink w:anchor="_Toc138852743" w:history="1">
            <w:r w:rsidR="007207E5" w:rsidRPr="00F02391">
              <w:rPr>
                <w:rStyle w:val="Hyperlink"/>
                <w:noProof/>
              </w:rPr>
              <w:t>Specification Scope</w:t>
            </w:r>
            <w:r w:rsidR="007207E5">
              <w:rPr>
                <w:noProof/>
                <w:webHidden/>
              </w:rPr>
              <w:tab/>
            </w:r>
            <w:r w:rsidR="007207E5">
              <w:rPr>
                <w:webHidden/>
                <w:color w:val="2B579A"/>
                <w:shd w:val="clear" w:color="auto" w:fill="E6E6E6"/>
              </w:rPr>
              <w:fldChar w:fldCharType="begin"/>
            </w:r>
            <w:r w:rsidR="007207E5">
              <w:rPr>
                <w:noProof/>
                <w:webHidden/>
              </w:rPr>
              <w:instrText xml:space="preserve"> PAGEREF _Toc138852743 \h </w:instrText>
            </w:r>
            <w:r w:rsidR="007207E5">
              <w:rPr>
                <w:webHidden/>
                <w:color w:val="2B579A"/>
                <w:shd w:val="clear" w:color="auto" w:fill="E6E6E6"/>
              </w:rPr>
            </w:r>
            <w:r w:rsidR="007207E5">
              <w:rPr>
                <w:webHidden/>
                <w:color w:val="2B579A"/>
                <w:shd w:val="clear" w:color="auto" w:fill="E6E6E6"/>
              </w:rPr>
              <w:fldChar w:fldCharType="separate"/>
            </w:r>
            <w:r w:rsidR="007207E5">
              <w:rPr>
                <w:noProof/>
                <w:webHidden/>
              </w:rPr>
              <w:t>7</w:t>
            </w:r>
            <w:r w:rsidR="007207E5">
              <w:rPr>
                <w:webHidden/>
                <w:color w:val="2B579A"/>
                <w:shd w:val="clear" w:color="auto" w:fill="E6E6E6"/>
              </w:rPr>
              <w:fldChar w:fldCharType="end"/>
            </w:r>
          </w:hyperlink>
        </w:p>
        <w:p w14:paraId="22CCA628" w14:textId="6D915E75" w:rsidR="007207E5" w:rsidRDefault="00B67355">
          <w:pPr>
            <w:pStyle w:val="TOC2"/>
            <w:rPr>
              <w:rFonts w:eastAsiaTheme="minorEastAsia"/>
              <w:noProof/>
              <w:sz w:val="22"/>
              <w:lang w:eastAsia="en-AU"/>
            </w:rPr>
          </w:pPr>
          <w:hyperlink w:anchor="_Toc138852744" w:history="1">
            <w:r w:rsidR="007207E5" w:rsidRPr="00F02391">
              <w:rPr>
                <w:rStyle w:val="Hyperlink"/>
                <w:noProof/>
              </w:rPr>
              <w:t>Level</w:t>
            </w:r>
            <w:r w:rsidR="007207E5">
              <w:rPr>
                <w:noProof/>
                <w:webHidden/>
              </w:rPr>
              <w:tab/>
            </w:r>
            <w:r w:rsidR="007207E5">
              <w:rPr>
                <w:webHidden/>
                <w:color w:val="2B579A"/>
                <w:shd w:val="clear" w:color="auto" w:fill="E6E6E6"/>
              </w:rPr>
              <w:fldChar w:fldCharType="begin"/>
            </w:r>
            <w:r w:rsidR="007207E5">
              <w:rPr>
                <w:noProof/>
                <w:webHidden/>
              </w:rPr>
              <w:instrText xml:space="preserve"> PAGEREF _Toc138852744 \h </w:instrText>
            </w:r>
            <w:r w:rsidR="007207E5">
              <w:rPr>
                <w:webHidden/>
                <w:color w:val="2B579A"/>
                <w:shd w:val="clear" w:color="auto" w:fill="E6E6E6"/>
              </w:rPr>
            </w:r>
            <w:r w:rsidR="007207E5">
              <w:rPr>
                <w:webHidden/>
                <w:color w:val="2B579A"/>
                <w:shd w:val="clear" w:color="auto" w:fill="E6E6E6"/>
              </w:rPr>
              <w:fldChar w:fldCharType="separate"/>
            </w:r>
            <w:r w:rsidR="007207E5">
              <w:rPr>
                <w:noProof/>
                <w:webHidden/>
              </w:rPr>
              <w:t>7</w:t>
            </w:r>
            <w:r w:rsidR="007207E5">
              <w:rPr>
                <w:webHidden/>
                <w:color w:val="2B579A"/>
                <w:shd w:val="clear" w:color="auto" w:fill="E6E6E6"/>
              </w:rPr>
              <w:fldChar w:fldCharType="end"/>
            </w:r>
          </w:hyperlink>
        </w:p>
        <w:p w14:paraId="200EFEE3" w14:textId="0C32E69E" w:rsidR="007207E5" w:rsidRDefault="00B67355">
          <w:pPr>
            <w:pStyle w:val="TOC2"/>
            <w:rPr>
              <w:rFonts w:eastAsiaTheme="minorEastAsia"/>
              <w:noProof/>
              <w:sz w:val="22"/>
              <w:lang w:eastAsia="en-AU"/>
            </w:rPr>
          </w:pPr>
          <w:hyperlink w:anchor="_Toc138852745" w:history="1">
            <w:r w:rsidR="007207E5" w:rsidRPr="00F02391">
              <w:rPr>
                <w:rStyle w:val="Hyperlink"/>
                <w:noProof/>
                <w:lang w:val="en-US"/>
              </w:rPr>
              <w:t>Extent &amp; Coverage</w:t>
            </w:r>
            <w:r w:rsidR="007207E5">
              <w:rPr>
                <w:noProof/>
                <w:webHidden/>
              </w:rPr>
              <w:tab/>
            </w:r>
            <w:r w:rsidR="007207E5">
              <w:rPr>
                <w:webHidden/>
                <w:color w:val="2B579A"/>
                <w:shd w:val="clear" w:color="auto" w:fill="E6E6E6"/>
              </w:rPr>
              <w:fldChar w:fldCharType="begin"/>
            </w:r>
            <w:r w:rsidR="007207E5">
              <w:rPr>
                <w:noProof/>
                <w:webHidden/>
              </w:rPr>
              <w:instrText xml:space="preserve"> PAGEREF _Toc138852745 \h </w:instrText>
            </w:r>
            <w:r w:rsidR="007207E5">
              <w:rPr>
                <w:webHidden/>
                <w:color w:val="2B579A"/>
                <w:shd w:val="clear" w:color="auto" w:fill="E6E6E6"/>
              </w:rPr>
            </w:r>
            <w:r w:rsidR="007207E5">
              <w:rPr>
                <w:webHidden/>
                <w:color w:val="2B579A"/>
                <w:shd w:val="clear" w:color="auto" w:fill="E6E6E6"/>
              </w:rPr>
              <w:fldChar w:fldCharType="separate"/>
            </w:r>
            <w:r w:rsidR="007207E5">
              <w:rPr>
                <w:noProof/>
                <w:webHidden/>
              </w:rPr>
              <w:t>7</w:t>
            </w:r>
            <w:r w:rsidR="007207E5">
              <w:rPr>
                <w:webHidden/>
                <w:color w:val="2B579A"/>
                <w:shd w:val="clear" w:color="auto" w:fill="E6E6E6"/>
              </w:rPr>
              <w:fldChar w:fldCharType="end"/>
            </w:r>
          </w:hyperlink>
        </w:p>
        <w:p w14:paraId="7A550056" w14:textId="1B60A16E" w:rsidR="007207E5" w:rsidRDefault="00B67355">
          <w:pPr>
            <w:pStyle w:val="TOC1"/>
            <w:rPr>
              <w:rFonts w:eastAsiaTheme="minorEastAsia"/>
              <w:b w:val="0"/>
              <w:noProof/>
              <w:sz w:val="22"/>
              <w:lang w:eastAsia="en-AU"/>
            </w:rPr>
          </w:pPr>
          <w:hyperlink w:anchor="_Toc138852746" w:history="1">
            <w:r w:rsidR="007207E5" w:rsidRPr="00F02391">
              <w:rPr>
                <w:rStyle w:val="Hyperlink"/>
                <w:noProof/>
              </w:rPr>
              <w:t>Data Product Identification</w:t>
            </w:r>
            <w:r w:rsidR="007207E5">
              <w:rPr>
                <w:noProof/>
                <w:webHidden/>
              </w:rPr>
              <w:tab/>
            </w:r>
            <w:r w:rsidR="007207E5">
              <w:rPr>
                <w:webHidden/>
                <w:color w:val="2B579A"/>
                <w:shd w:val="clear" w:color="auto" w:fill="E6E6E6"/>
              </w:rPr>
              <w:fldChar w:fldCharType="begin"/>
            </w:r>
            <w:r w:rsidR="007207E5">
              <w:rPr>
                <w:noProof/>
                <w:webHidden/>
              </w:rPr>
              <w:instrText xml:space="preserve"> PAGEREF _Toc138852746 \h </w:instrText>
            </w:r>
            <w:r w:rsidR="007207E5">
              <w:rPr>
                <w:webHidden/>
                <w:color w:val="2B579A"/>
                <w:shd w:val="clear" w:color="auto" w:fill="E6E6E6"/>
              </w:rPr>
            </w:r>
            <w:r w:rsidR="007207E5">
              <w:rPr>
                <w:webHidden/>
                <w:color w:val="2B579A"/>
                <w:shd w:val="clear" w:color="auto" w:fill="E6E6E6"/>
              </w:rPr>
              <w:fldChar w:fldCharType="separate"/>
            </w:r>
            <w:r w:rsidR="007207E5">
              <w:rPr>
                <w:noProof/>
                <w:webHidden/>
              </w:rPr>
              <w:t>7</w:t>
            </w:r>
            <w:r w:rsidR="007207E5">
              <w:rPr>
                <w:webHidden/>
                <w:color w:val="2B579A"/>
                <w:shd w:val="clear" w:color="auto" w:fill="E6E6E6"/>
              </w:rPr>
              <w:fldChar w:fldCharType="end"/>
            </w:r>
          </w:hyperlink>
        </w:p>
        <w:p w14:paraId="29FAD416" w14:textId="6D81984B" w:rsidR="007207E5" w:rsidRDefault="00B67355">
          <w:pPr>
            <w:pStyle w:val="TOC2"/>
            <w:rPr>
              <w:rFonts w:eastAsiaTheme="minorEastAsia"/>
              <w:noProof/>
              <w:sz w:val="22"/>
              <w:lang w:eastAsia="en-AU"/>
            </w:rPr>
          </w:pPr>
          <w:hyperlink w:anchor="_Toc138852747" w:history="1">
            <w:r w:rsidR="007207E5" w:rsidRPr="00F02391">
              <w:rPr>
                <w:rStyle w:val="Hyperlink"/>
                <w:noProof/>
                <w:lang w:val="en-US"/>
              </w:rPr>
              <w:t>Title</w:t>
            </w:r>
            <w:r w:rsidR="007207E5">
              <w:rPr>
                <w:noProof/>
                <w:webHidden/>
              </w:rPr>
              <w:tab/>
            </w:r>
            <w:r w:rsidR="007207E5">
              <w:rPr>
                <w:webHidden/>
                <w:color w:val="2B579A"/>
                <w:shd w:val="clear" w:color="auto" w:fill="E6E6E6"/>
              </w:rPr>
              <w:fldChar w:fldCharType="begin"/>
            </w:r>
            <w:r w:rsidR="007207E5">
              <w:rPr>
                <w:noProof/>
                <w:webHidden/>
              </w:rPr>
              <w:instrText xml:space="preserve"> PAGEREF _Toc138852747 \h </w:instrText>
            </w:r>
            <w:r w:rsidR="007207E5">
              <w:rPr>
                <w:webHidden/>
                <w:color w:val="2B579A"/>
                <w:shd w:val="clear" w:color="auto" w:fill="E6E6E6"/>
              </w:rPr>
            </w:r>
            <w:r w:rsidR="007207E5">
              <w:rPr>
                <w:webHidden/>
                <w:color w:val="2B579A"/>
                <w:shd w:val="clear" w:color="auto" w:fill="E6E6E6"/>
              </w:rPr>
              <w:fldChar w:fldCharType="separate"/>
            </w:r>
            <w:r w:rsidR="007207E5">
              <w:rPr>
                <w:noProof/>
                <w:webHidden/>
              </w:rPr>
              <w:t>7</w:t>
            </w:r>
            <w:r w:rsidR="007207E5">
              <w:rPr>
                <w:webHidden/>
                <w:color w:val="2B579A"/>
                <w:shd w:val="clear" w:color="auto" w:fill="E6E6E6"/>
              </w:rPr>
              <w:fldChar w:fldCharType="end"/>
            </w:r>
          </w:hyperlink>
        </w:p>
        <w:p w14:paraId="16A718C0" w14:textId="12F24DF5" w:rsidR="007207E5" w:rsidRDefault="00B67355">
          <w:pPr>
            <w:pStyle w:val="TOC2"/>
            <w:rPr>
              <w:rFonts w:eastAsiaTheme="minorEastAsia"/>
              <w:noProof/>
              <w:sz w:val="22"/>
              <w:lang w:eastAsia="en-AU"/>
            </w:rPr>
          </w:pPr>
          <w:hyperlink w:anchor="_Toc138852748" w:history="1">
            <w:r w:rsidR="007207E5" w:rsidRPr="00F02391">
              <w:rPr>
                <w:rStyle w:val="Hyperlink"/>
                <w:noProof/>
                <w:lang w:val="en-US"/>
              </w:rPr>
              <w:t>Alternative Title</w:t>
            </w:r>
            <w:r w:rsidR="007207E5">
              <w:rPr>
                <w:noProof/>
                <w:webHidden/>
              </w:rPr>
              <w:tab/>
            </w:r>
            <w:r w:rsidR="007207E5">
              <w:rPr>
                <w:webHidden/>
                <w:color w:val="2B579A"/>
                <w:shd w:val="clear" w:color="auto" w:fill="E6E6E6"/>
              </w:rPr>
              <w:fldChar w:fldCharType="begin"/>
            </w:r>
            <w:r w:rsidR="007207E5">
              <w:rPr>
                <w:noProof/>
                <w:webHidden/>
              </w:rPr>
              <w:instrText xml:space="preserve"> PAGEREF _Toc138852748 \h </w:instrText>
            </w:r>
            <w:r w:rsidR="007207E5">
              <w:rPr>
                <w:webHidden/>
                <w:color w:val="2B579A"/>
                <w:shd w:val="clear" w:color="auto" w:fill="E6E6E6"/>
              </w:rPr>
            </w:r>
            <w:r w:rsidR="007207E5">
              <w:rPr>
                <w:webHidden/>
                <w:color w:val="2B579A"/>
                <w:shd w:val="clear" w:color="auto" w:fill="E6E6E6"/>
              </w:rPr>
              <w:fldChar w:fldCharType="separate"/>
            </w:r>
            <w:r w:rsidR="007207E5">
              <w:rPr>
                <w:noProof/>
                <w:webHidden/>
              </w:rPr>
              <w:t>7</w:t>
            </w:r>
            <w:r w:rsidR="007207E5">
              <w:rPr>
                <w:webHidden/>
                <w:color w:val="2B579A"/>
                <w:shd w:val="clear" w:color="auto" w:fill="E6E6E6"/>
              </w:rPr>
              <w:fldChar w:fldCharType="end"/>
            </w:r>
          </w:hyperlink>
        </w:p>
        <w:p w14:paraId="236D3F8A" w14:textId="50799616" w:rsidR="007207E5" w:rsidRDefault="00B67355">
          <w:pPr>
            <w:pStyle w:val="TOC1"/>
            <w:rPr>
              <w:rFonts w:eastAsiaTheme="minorEastAsia"/>
              <w:b w:val="0"/>
              <w:noProof/>
              <w:sz w:val="22"/>
              <w:lang w:eastAsia="en-AU"/>
            </w:rPr>
          </w:pPr>
          <w:hyperlink w:anchor="_Toc138852749" w:history="1">
            <w:r w:rsidR="007207E5" w:rsidRPr="00F02391">
              <w:rPr>
                <w:rStyle w:val="Hyperlink"/>
                <w:noProof/>
              </w:rPr>
              <w:t>Data content and structure</w:t>
            </w:r>
            <w:r w:rsidR="007207E5">
              <w:rPr>
                <w:noProof/>
                <w:webHidden/>
              </w:rPr>
              <w:tab/>
            </w:r>
            <w:r w:rsidR="007207E5">
              <w:rPr>
                <w:webHidden/>
                <w:color w:val="2B579A"/>
                <w:shd w:val="clear" w:color="auto" w:fill="E6E6E6"/>
              </w:rPr>
              <w:fldChar w:fldCharType="begin"/>
            </w:r>
            <w:r w:rsidR="007207E5">
              <w:rPr>
                <w:noProof/>
                <w:webHidden/>
              </w:rPr>
              <w:instrText xml:space="preserve"> PAGEREF _Toc138852749 \h </w:instrText>
            </w:r>
            <w:r w:rsidR="007207E5">
              <w:rPr>
                <w:webHidden/>
                <w:color w:val="2B579A"/>
                <w:shd w:val="clear" w:color="auto" w:fill="E6E6E6"/>
              </w:rPr>
            </w:r>
            <w:r w:rsidR="007207E5">
              <w:rPr>
                <w:webHidden/>
                <w:color w:val="2B579A"/>
                <w:shd w:val="clear" w:color="auto" w:fill="E6E6E6"/>
              </w:rPr>
              <w:fldChar w:fldCharType="separate"/>
            </w:r>
            <w:r w:rsidR="007207E5">
              <w:rPr>
                <w:noProof/>
                <w:webHidden/>
              </w:rPr>
              <w:t>8</w:t>
            </w:r>
            <w:r w:rsidR="007207E5">
              <w:rPr>
                <w:webHidden/>
                <w:color w:val="2B579A"/>
                <w:shd w:val="clear" w:color="auto" w:fill="E6E6E6"/>
              </w:rPr>
              <w:fldChar w:fldCharType="end"/>
            </w:r>
          </w:hyperlink>
        </w:p>
        <w:p w14:paraId="312B570B" w14:textId="7A3ED24C" w:rsidR="007207E5" w:rsidRDefault="00B67355">
          <w:pPr>
            <w:pStyle w:val="TOC2"/>
            <w:rPr>
              <w:rFonts w:eastAsiaTheme="minorEastAsia"/>
              <w:noProof/>
              <w:sz w:val="22"/>
              <w:lang w:eastAsia="en-AU"/>
            </w:rPr>
          </w:pPr>
          <w:hyperlink w:anchor="_Toc138852750" w:history="1">
            <w:r w:rsidR="007207E5" w:rsidRPr="00F02391">
              <w:rPr>
                <w:rStyle w:val="Hyperlink"/>
                <w:noProof/>
              </w:rPr>
              <w:t>Data content</w:t>
            </w:r>
            <w:r w:rsidR="007207E5">
              <w:rPr>
                <w:noProof/>
                <w:webHidden/>
              </w:rPr>
              <w:tab/>
            </w:r>
            <w:r w:rsidR="007207E5">
              <w:rPr>
                <w:webHidden/>
                <w:color w:val="2B579A"/>
                <w:shd w:val="clear" w:color="auto" w:fill="E6E6E6"/>
              </w:rPr>
              <w:fldChar w:fldCharType="begin"/>
            </w:r>
            <w:r w:rsidR="007207E5">
              <w:rPr>
                <w:noProof/>
                <w:webHidden/>
              </w:rPr>
              <w:instrText xml:space="preserve"> PAGEREF _Toc138852750 \h </w:instrText>
            </w:r>
            <w:r w:rsidR="007207E5">
              <w:rPr>
                <w:webHidden/>
                <w:color w:val="2B579A"/>
                <w:shd w:val="clear" w:color="auto" w:fill="E6E6E6"/>
              </w:rPr>
            </w:r>
            <w:r w:rsidR="007207E5">
              <w:rPr>
                <w:webHidden/>
                <w:color w:val="2B579A"/>
                <w:shd w:val="clear" w:color="auto" w:fill="E6E6E6"/>
              </w:rPr>
              <w:fldChar w:fldCharType="separate"/>
            </w:r>
            <w:r w:rsidR="007207E5">
              <w:rPr>
                <w:noProof/>
                <w:webHidden/>
              </w:rPr>
              <w:t>8</w:t>
            </w:r>
            <w:r w:rsidR="007207E5">
              <w:rPr>
                <w:webHidden/>
                <w:color w:val="2B579A"/>
                <w:shd w:val="clear" w:color="auto" w:fill="E6E6E6"/>
              </w:rPr>
              <w:fldChar w:fldCharType="end"/>
            </w:r>
          </w:hyperlink>
        </w:p>
        <w:p w14:paraId="66B70687" w14:textId="6E9315CC" w:rsidR="007207E5" w:rsidRDefault="00B67355">
          <w:pPr>
            <w:pStyle w:val="TOC2"/>
            <w:rPr>
              <w:rFonts w:eastAsiaTheme="minorEastAsia"/>
              <w:noProof/>
              <w:sz w:val="22"/>
              <w:lang w:eastAsia="en-AU"/>
            </w:rPr>
          </w:pPr>
          <w:hyperlink w:anchor="_Toc138852751" w:history="1">
            <w:r w:rsidR="007207E5" w:rsidRPr="00F02391">
              <w:rPr>
                <w:rStyle w:val="Hyperlink"/>
                <w:noProof/>
              </w:rPr>
              <w:t>Data model</w:t>
            </w:r>
            <w:r w:rsidR="007207E5">
              <w:rPr>
                <w:noProof/>
                <w:webHidden/>
              </w:rPr>
              <w:tab/>
            </w:r>
            <w:r w:rsidR="007207E5">
              <w:rPr>
                <w:webHidden/>
                <w:color w:val="2B579A"/>
                <w:shd w:val="clear" w:color="auto" w:fill="E6E6E6"/>
              </w:rPr>
              <w:fldChar w:fldCharType="begin"/>
            </w:r>
            <w:r w:rsidR="007207E5">
              <w:rPr>
                <w:noProof/>
                <w:webHidden/>
              </w:rPr>
              <w:instrText xml:space="preserve"> PAGEREF _Toc138852751 \h </w:instrText>
            </w:r>
            <w:r w:rsidR="007207E5">
              <w:rPr>
                <w:webHidden/>
                <w:color w:val="2B579A"/>
                <w:shd w:val="clear" w:color="auto" w:fill="E6E6E6"/>
              </w:rPr>
            </w:r>
            <w:r w:rsidR="007207E5">
              <w:rPr>
                <w:webHidden/>
                <w:color w:val="2B579A"/>
                <w:shd w:val="clear" w:color="auto" w:fill="E6E6E6"/>
              </w:rPr>
              <w:fldChar w:fldCharType="separate"/>
            </w:r>
            <w:r w:rsidR="007207E5">
              <w:rPr>
                <w:noProof/>
                <w:webHidden/>
              </w:rPr>
              <w:t>8</w:t>
            </w:r>
            <w:r w:rsidR="007207E5">
              <w:rPr>
                <w:webHidden/>
                <w:color w:val="2B579A"/>
                <w:shd w:val="clear" w:color="auto" w:fill="E6E6E6"/>
              </w:rPr>
              <w:fldChar w:fldCharType="end"/>
            </w:r>
          </w:hyperlink>
        </w:p>
        <w:p w14:paraId="16825877" w14:textId="357F5181" w:rsidR="007207E5" w:rsidRDefault="00B67355">
          <w:pPr>
            <w:pStyle w:val="TOC2"/>
            <w:rPr>
              <w:rFonts w:eastAsiaTheme="minorEastAsia"/>
              <w:noProof/>
              <w:sz w:val="22"/>
              <w:lang w:eastAsia="en-AU"/>
            </w:rPr>
          </w:pPr>
          <w:hyperlink w:anchor="_Toc138852752" w:history="1">
            <w:r w:rsidR="007207E5" w:rsidRPr="00F02391">
              <w:rPr>
                <w:rStyle w:val="Hyperlink"/>
                <w:noProof/>
              </w:rPr>
              <w:t>Data structure</w:t>
            </w:r>
            <w:r w:rsidR="007207E5">
              <w:rPr>
                <w:noProof/>
                <w:webHidden/>
              </w:rPr>
              <w:tab/>
            </w:r>
            <w:r w:rsidR="007207E5">
              <w:rPr>
                <w:webHidden/>
                <w:color w:val="2B579A"/>
                <w:shd w:val="clear" w:color="auto" w:fill="E6E6E6"/>
              </w:rPr>
              <w:fldChar w:fldCharType="begin"/>
            </w:r>
            <w:r w:rsidR="007207E5">
              <w:rPr>
                <w:noProof/>
                <w:webHidden/>
              </w:rPr>
              <w:instrText xml:space="preserve"> PAGEREF _Toc138852752 \h </w:instrText>
            </w:r>
            <w:r w:rsidR="007207E5">
              <w:rPr>
                <w:webHidden/>
                <w:color w:val="2B579A"/>
                <w:shd w:val="clear" w:color="auto" w:fill="E6E6E6"/>
              </w:rPr>
            </w:r>
            <w:r w:rsidR="007207E5">
              <w:rPr>
                <w:webHidden/>
                <w:color w:val="2B579A"/>
                <w:shd w:val="clear" w:color="auto" w:fill="E6E6E6"/>
              </w:rPr>
              <w:fldChar w:fldCharType="separate"/>
            </w:r>
            <w:r w:rsidR="007207E5">
              <w:rPr>
                <w:noProof/>
                <w:webHidden/>
              </w:rPr>
              <w:t>9</w:t>
            </w:r>
            <w:r w:rsidR="007207E5">
              <w:rPr>
                <w:webHidden/>
                <w:color w:val="2B579A"/>
                <w:shd w:val="clear" w:color="auto" w:fill="E6E6E6"/>
              </w:rPr>
              <w:fldChar w:fldCharType="end"/>
            </w:r>
          </w:hyperlink>
        </w:p>
        <w:p w14:paraId="21888488" w14:textId="51AA457F" w:rsidR="007207E5" w:rsidRDefault="00B67355">
          <w:pPr>
            <w:pStyle w:val="TOC1"/>
            <w:rPr>
              <w:rFonts w:eastAsiaTheme="minorEastAsia"/>
              <w:b w:val="0"/>
              <w:noProof/>
              <w:sz w:val="22"/>
              <w:lang w:eastAsia="en-AU"/>
            </w:rPr>
          </w:pPr>
          <w:hyperlink w:anchor="_Toc138852753" w:history="1">
            <w:r w:rsidR="007207E5" w:rsidRPr="00F02391">
              <w:rPr>
                <w:rStyle w:val="Hyperlink"/>
                <w:noProof/>
              </w:rPr>
              <w:t>Reference Systems</w:t>
            </w:r>
            <w:r w:rsidR="007207E5">
              <w:rPr>
                <w:noProof/>
                <w:webHidden/>
              </w:rPr>
              <w:tab/>
            </w:r>
            <w:r w:rsidR="007207E5">
              <w:rPr>
                <w:webHidden/>
                <w:color w:val="2B579A"/>
                <w:shd w:val="clear" w:color="auto" w:fill="E6E6E6"/>
              </w:rPr>
              <w:fldChar w:fldCharType="begin"/>
            </w:r>
            <w:r w:rsidR="007207E5">
              <w:rPr>
                <w:noProof/>
                <w:webHidden/>
              </w:rPr>
              <w:instrText xml:space="preserve"> PAGEREF _Toc138852753 \h </w:instrText>
            </w:r>
            <w:r w:rsidR="007207E5">
              <w:rPr>
                <w:webHidden/>
                <w:color w:val="2B579A"/>
                <w:shd w:val="clear" w:color="auto" w:fill="E6E6E6"/>
              </w:rPr>
            </w:r>
            <w:r w:rsidR="007207E5">
              <w:rPr>
                <w:webHidden/>
                <w:color w:val="2B579A"/>
                <w:shd w:val="clear" w:color="auto" w:fill="E6E6E6"/>
              </w:rPr>
              <w:fldChar w:fldCharType="separate"/>
            </w:r>
            <w:r w:rsidR="007207E5">
              <w:rPr>
                <w:noProof/>
                <w:webHidden/>
              </w:rPr>
              <w:t>10</w:t>
            </w:r>
            <w:r w:rsidR="007207E5">
              <w:rPr>
                <w:webHidden/>
                <w:color w:val="2B579A"/>
                <w:shd w:val="clear" w:color="auto" w:fill="E6E6E6"/>
              </w:rPr>
              <w:fldChar w:fldCharType="end"/>
            </w:r>
          </w:hyperlink>
        </w:p>
        <w:p w14:paraId="0D510AD5" w14:textId="6F2BE8DF" w:rsidR="007207E5" w:rsidRDefault="00B67355">
          <w:pPr>
            <w:pStyle w:val="TOC1"/>
            <w:rPr>
              <w:rFonts w:eastAsiaTheme="minorEastAsia"/>
              <w:b w:val="0"/>
              <w:noProof/>
              <w:sz w:val="22"/>
              <w:lang w:eastAsia="en-AU"/>
            </w:rPr>
          </w:pPr>
          <w:hyperlink w:anchor="_Toc138852754" w:history="1">
            <w:r w:rsidR="007207E5" w:rsidRPr="00F02391">
              <w:rPr>
                <w:rStyle w:val="Hyperlink"/>
                <w:noProof/>
              </w:rPr>
              <w:t>Data quality</w:t>
            </w:r>
            <w:r w:rsidR="007207E5">
              <w:rPr>
                <w:noProof/>
                <w:webHidden/>
              </w:rPr>
              <w:tab/>
            </w:r>
            <w:r w:rsidR="007207E5">
              <w:rPr>
                <w:webHidden/>
                <w:color w:val="2B579A"/>
                <w:shd w:val="clear" w:color="auto" w:fill="E6E6E6"/>
              </w:rPr>
              <w:fldChar w:fldCharType="begin"/>
            </w:r>
            <w:r w:rsidR="007207E5">
              <w:rPr>
                <w:noProof/>
                <w:webHidden/>
              </w:rPr>
              <w:instrText xml:space="preserve"> PAGEREF _Toc138852754 \h </w:instrText>
            </w:r>
            <w:r w:rsidR="007207E5">
              <w:rPr>
                <w:webHidden/>
                <w:color w:val="2B579A"/>
                <w:shd w:val="clear" w:color="auto" w:fill="E6E6E6"/>
              </w:rPr>
            </w:r>
            <w:r w:rsidR="007207E5">
              <w:rPr>
                <w:webHidden/>
                <w:color w:val="2B579A"/>
                <w:shd w:val="clear" w:color="auto" w:fill="E6E6E6"/>
              </w:rPr>
              <w:fldChar w:fldCharType="separate"/>
            </w:r>
            <w:r w:rsidR="007207E5">
              <w:rPr>
                <w:noProof/>
                <w:webHidden/>
              </w:rPr>
              <w:t>10</w:t>
            </w:r>
            <w:r w:rsidR="007207E5">
              <w:rPr>
                <w:webHidden/>
                <w:color w:val="2B579A"/>
                <w:shd w:val="clear" w:color="auto" w:fill="E6E6E6"/>
              </w:rPr>
              <w:fldChar w:fldCharType="end"/>
            </w:r>
          </w:hyperlink>
        </w:p>
        <w:p w14:paraId="79195468" w14:textId="0E6D10E5" w:rsidR="007207E5" w:rsidRDefault="00B67355">
          <w:pPr>
            <w:pStyle w:val="TOC2"/>
            <w:rPr>
              <w:rFonts w:eastAsiaTheme="minorEastAsia"/>
              <w:noProof/>
              <w:sz w:val="22"/>
              <w:lang w:eastAsia="en-AU"/>
            </w:rPr>
          </w:pPr>
          <w:hyperlink w:anchor="_Toc138852755" w:history="1">
            <w:r w:rsidR="007207E5" w:rsidRPr="00F02391">
              <w:rPr>
                <w:rStyle w:val="Hyperlink"/>
                <w:noProof/>
              </w:rPr>
              <w:t>Accuracy</w:t>
            </w:r>
            <w:r w:rsidR="007207E5">
              <w:rPr>
                <w:noProof/>
                <w:webHidden/>
              </w:rPr>
              <w:tab/>
            </w:r>
            <w:r w:rsidR="007207E5">
              <w:rPr>
                <w:webHidden/>
                <w:color w:val="2B579A"/>
                <w:shd w:val="clear" w:color="auto" w:fill="E6E6E6"/>
              </w:rPr>
              <w:fldChar w:fldCharType="begin"/>
            </w:r>
            <w:r w:rsidR="007207E5">
              <w:rPr>
                <w:noProof/>
                <w:webHidden/>
              </w:rPr>
              <w:instrText xml:space="preserve"> PAGEREF _Toc138852755 \h </w:instrText>
            </w:r>
            <w:r w:rsidR="007207E5">
              <w:rPr>
                <w:webHidden/>
                <w:color w:val="2B579A"/>
                <w:shd w:val="clear" w:color="auto" w:fill="E6E6E6"/>
              </w:rPr>
            </w:r>
            <w:r w:rsidR="007207E5">
              <w:rPr>
                <w:webHidden/>
                <w:color w:val="2B579A"/>
                <w:shd w:val="clear" w:color="auto" w:fill="E6E6E6"/>
              </w:rPr>
              <w:fldChar w:fldCharType="separate"/>
            </w:r>
            <w:r w:rsidR="007207E5">
              <w:rPr>
                <w:noProof/>
                <w:webHidden/>
              </w:rPr>
              <w:t>10</w:t>
            </w:r>
            <w:r w:rsidR="007207E5">
              <w:rPr>
                <w:webHidden/>
                <w:color w:val="2B579A"/>
                <w:shd w:val="clear" w:color="auto" w:fill="E6E6E6"/>
              </w:rPr>
              <w:fldChar w:fldCharType="end"/>
            </w:r>
          </w:hyperlink>
        </w:p>
        <w:p w14:paraId="5BC8217A" w14:textId="4EC838F0" w:rsidR="007207E5" w:rsidRDefault="00B67355">
          <w:pPr>
            <w:pStyle w:val="TOC2"/>
            <w:rPr>
              <w:rFonts w:eastAsiaTheme="minorEastAsia"/>
              <w:noProof/>
              <w:sz w:val="22"/>
              <w:lang w:eastAsia="en-AU"/>
            </w:rPr>
          </w:pPr>
          <w:hyperlink w:anchor="_Toc138852756" w:history="1">
            <w:r w:rsidR="007207E5" w:rsidRPr="00F02391">
              <w:rPr>
                <w:rStyle w:val="Hyperlink"/>
                <w:noProof/>
                <w:lang w:val="en-US"/>
              </w:rPr>
              <w:t>Completeness</w:t>
            </w:r>
            <w:r w:rsidR="007207E5">
              <w:rPr>
                <w:noProof/>
                <w:webHidden/>
              </w:rPr>
              <w:tab/>
            </w:r>
            <w:r w:rsidR="007207E5">
              <w:rPr>
                <w:webHidden/>
                <w:color w:val="2B579A"/>
                <w:shd w:val="clear" w:color="auto" w:fill="E6E6E6"/>
              </w:rPr>
              <w:fldChar w:fldCharType="begin"/>
            </w:r>
            <w:r w:rsidR="007207E5">
              <w:rPr>
                <w:noProof/>
                <w:webHidden/>
              </w:rPr>
              <w:instrText xml:space="preserve"> PAGEREF _Toc138852756 \h </w:instrText>
            </w:r>
            <w:r w:rsidR="007207E5">
              <w:rPr>
                <w:webHidden/>
                <w:color w:val="2B579A"/>
                <w:shd w:val="clear" w:color="auto" w:fill="E6E6E6"/>
              </w:rPr>
            </w:r>
            <w:r w:rsidR="007207E5">
              <w:rPr>
                <w:webHidden/>
                <w:color w:val="2B579A"/>
                <w:shd w:val="clear" w:color="auto" w:fill="E6E6E6"/>
              </w:rPr>
              <w:fldChar w:fldCharType="separate"/>
            </w:r>
            <w:r w:rsidR="007207E5">
              <w:rPr>
                <w:noProof/>
                <w:webHidden/>
              </w:rPr>
              <w:t>11</w:t>
            </w:r>
            <w:r w:rsidR="007207E5">
              <w:rPr>
                <w:webHidden/>
                <w:color w:val="2B579A"/>
                <w:shd w:val="clear" w:color="auto" w:fill="E6E6E6"/>
              </w:rPr>
              <w:fldChar w:fldCharType="end"/>
            </w:r>
          </w:hyperlink>
        </w:p>
        <w:p w14:paraId="27B91D5D" w14:textId="2E62CFC3" w:rsidR="007207E5" w:rsidRDefault="00B67355">
          <w:pPr>
            <w:pStyle w:val="TOC2"/>
            <w:rPr>
              <w:rFonts w:eastAsiaTheme="minorEastAsia"/>
              <w:noProof/>
              <w:sz w:val="22"/>
              <w:lang w:eastAsia="en-AU"/>
            </w:rPr>
          </w:pPr>
          <w:hyperlink w:anchor="_Toc138852757" w:history="1">
            <w:r w:rsidR="007207E5" w:rsidRPr="00F02391">
              <w:rPr>
                <w:rStyle w:val="Hyperlink"/>
                <w:noProof/>
              </w:rPr>
              <w:t>Logical Consistency</w:t>
            </w:r>
            <w:r w:rsidR="007207E5">
              <w:rPr>
                <w:noProof/>
                <w:webHidden/>
              </w:rPr>
              <w:tab/>
            </w:r>
            <w:r w:rsidR="007207E5">
              <w:rPr>
                <w:webHidden/>
                <w:color w:val="2B579A"/>
                <w:shd w:val="clear" w:color="auto" w:fill="E6E6E6"/>
              </w:rPr>
              <w:fldChar w:fldCharType="begin"/>
            </w:r>
            <w:r w:rsidR="007207E5">
              <w:rPr>
                <w:noProof/>
                <w:webHidden/>
              </w:rPr>
              <w:instrText xml:space="preserve"> PAGEREF _Toc138852757 \h </w:instrText>
            </w:r>
            <w:r w:rsidR="007207E5">
              <w:rPr>
                <w:webHidden/>
                <w:color w:val="2B579A"/>
                <w:shd w:val="clear" w:color="auto" w:fill="E6E6E6"/>
              </w:rPr>
            </w:r>
            <w:r w:rsidR="007207E5">
              <w:rPr>
                <w:webHidden/>
                <w:color w:val="2B579A"/>
                <w:shd w:val="clear" w:color="auto" w:fill="E6E6E6"/>
              </w:rPr>
              <w:fldChar w:fldCharType="separate"/>
            </w:r>
            <w:r w:rsidR="007207E5">
              <w:rPr>
                <w:noProof/>
                <w:webHidden/>
              </w:rPr>
              <w:t>12</w:t>
            </w:r>
            <w:r w:rsidR="007207E5">
              <w:rPr>
                <w:webHidden/>
                <w:color w:val="2B579A"/>
                <w:shd w:val="clear" w:color="auto" w:fill="E6E6E6"/>
              </w:rPr>
              <w:fldChar w:fldCharType="end"/>
            </w:r>
          </w:hyperlink>
        </w:p>
        <w:p w14:paraId="03A83CAD" w14:textId="674F2BC6" w:rsidR="007207E5" w:rsidRDefault="00B67355">
          <w:pPr>
            <w:pStyle w:val="TOC1"/>
            <w:rPr>
              <w:rFonts w:eastAsiaTheme="minorEastAsia"/>
              <w:b w:val="0"/>
              <w:noProof/>
              <w:sz w:val="22"/>
              <w:lang w:eastAsia="en-AU"/>
            </w:rPr>
          </w:pPr>
          <w:hyperlink w:anchor="_Toc138852758" w:history="1">
            <w:r w:rsidR="007207E5" w:rsidRPr="00F02391">
              <w:rPr>
                <w:rStyle w:val="Hyperlink"/>
                <w:noProof/>
              </w:rPr>
              <w:t>Data Capture</w:t>
            </w:r>
            <w:r w:rsidR="007207E5">
              <w:rPr>
                <w:noProof/>
                <w:webHidden/>
              </w:rPr>
              <w:tab/>
            </w:r>
            <w:r w:rsidR="007207E5">
              <w:rPr>
                <w:webHidden/>
                <w:color w:val="2B579A"/>
                <w:shd w:val="clear" w:color="auto" w:fill="E6E6E6"/>
              </w:rPr>
              <w:fldChar w:fldCharType="begin"/>
            </w:r>
            <w:r w:rsidR="007207E5">
              <w:rPr>
                <w:noProof/>
                <w:webHidden/>
              </w:rPr>
              <w:instrText xml:space="preserve"> PAGEREF _Toc138852758 \h </w:instrText>
            </w:r>
            <w:r w:rsidR="007207E5">
              <w:rPr>
                <w:webHidden/>
                <w:color w:val="2B579A"/>
                <w:shd w:val="clear" w:color="auto" w:fill="E6E6E6"/>
              </w:rPr>
            </w:r>
            <w:r w:rsidR="007207E5">
              <w:rPr>
                <w:webHidden/>
                <w:color w:val="2B579A"/>
                <w:shd w:val="clear" w:color="auto" w:fill="E6E6E6"/>
              </w:rPr>
              <w:fldChar w:fldCharType="separate"/>
            </w:r>
            <w:r w:rsidR="007207E5">
              <w:rPr>
                <w:noProof/>
                <w:webHidden/>
              </w:rPr>
              <w:t>12</w:t>
            </w:r>
            <w:r w:rsidR="007207E5">
              <w:rPr>
                <w:webHidden/>
                <w:color w:val="2B579A"/>
                <w:shd w:val="clear" w:color="auto" w:fill="E6E6E6"/>
              </w:rPr>
              <w:fldChar w:fldCharType="end"/>
            </w:r>
          </w:hyperlink>
        </w:p>
        <w:p w14:paraId="682C5BB0" w14:textId="0664C486" w:rsidR="007207E5" w:rsidRDefault="00B67355">
          <w:pPr>
            <w:pStyle w:val="TOC2"/>
            <w:rPr>
              <w:rFonts w:eastAsiaTheme="minorEastAsia"/>
              <w:noProof/>
              <w:sz w:val="22"/>
              <w:lang w:eastAsia="en-AU"/>
            </w:rPr>
          </w:pPr>
          <w:hyperlink w:anchor="_Toc138852759" w:history="1">
            <w:r w:rsidR="007207E5" w:rsidRPr="00F02391">
              <w:rPr>
                <w:rStyle w:val="Hyperlink"/>
                <w:noProof/>
              </w:rPr>
              <w:t>Production Methods</w:t>
            </w:r>
            <w:r w:rsidR="007207E5">
              <w:rPr>
                <w:noProof/>
                <w:webHidden/>
              </w:rPr>
              <w:tab/>
            </w:r>
            <w:r w:rsidR="007207E5">
              <w:rPr>
                <w:webHidden/>
                <w:color w:val="2B579A"/>
                <w:shd w:val="clear" w:color="auto" w:fill="E6E6E6"/>
              </w:rPr>
              <w:fldChar w:fldCharType="begin"/>
            </w:r>
            <w:r w:rsidR="007207E5">
              <w:rPr>
                <w:noProof/>
                <w:webHidden/>
              </w:rPr>
              <w:instrText xml:space="preserve"> PAGEREF _Toc138852759 \h </w:instrText>
            </w:r>
            <w:r w:rsidR="007207E5">
              <w:rPr>
                <w:webHidden/>
                <w:color w:val="2B579A"/>
                <w:shd w:val="clear" w:color="auto" w:fill="E6E6E6"/>
              </w:rPr>
            </w:r>
            <w:r w:rsidR="007207E5">
              <w:rPr>
                <w:webHidden/>
                <w:color w:val="2B579A"/>
                <w:shd w:val="clear" w:color="auto" w:fill="E6E6E6"/>
              </w:rPr>
              <w:fldChar w:fldCharType="separate"/>
            </w:r>
            <w:r w:rsidR="007207E5">
              <w:rPr>
                <w:noProof/>
                <w:webHidden/>
              </w:rPr>
              <w:t>12</w:t>
            </w:r>
            <w:r w:rsidR="007207E5">
              <w:rPr>
                <w:webHidden/>
                <w:color w:val="2B579A"/>
                <w:shd w:val="clear" w:color="auto" w:fill="E6E6E6"/>
              </w:rPr>
              <w:fldChar w:fldCharType="end"/>
            </w:r>
          </w:hyperlink>
        </w:p>
        <w:p w14:paraId="08C65A8A" w14:textId="50D377B4" w:rsidR="007207E5" w:rsidRDefault="00B67355">
          <w:pPr>
            <w:pStyle w:val="TOC1"/>
            <w:rPr>
              <w:rFonts w:eastAsiaTheme="minorEastAsia"/>
              <w:b w:val="0"/>
              <w:noProof/>
              <w:sz w:val="22"/>
              <w:lang w:eastAsia="en-AU"/>
            </w:rPr>
          </w:pPr>
          <w:hyperlink w:anchor="_Toc138852760" w:history="1">
            <w:r w:rsidR="007207E5" w:rsidRPr="00F02391">
              <w:rPr>
                <w:rStyle w:val="Hyperlink"/>
                <w:noProof/>
              </w:rPr>
              <w:t>Data maintenance</w:t>
            </w:r>
            <w:r w:rsidR="007207E5">
              <w:rPr>
                <w:noProof/>
                <w:webHidden/>
              </w:rPr>
              <w:tab/>
            </w:r>
            <w:r w:rsidR="007207E5">
              <w:rPr>
                <w:webHidden/>
                <w:color w:val="2B579A"/>
                <w:shd w:val="clear" w:color="auto" w:fill="E6E6E6"/>
              </w:rPr>
              <w:fldChar w:fldCharType="begin"/>
            </w:r>
            <w:r w:rsidR="007207E5">
              <w:rPr>
                <w:noProof/>
                <w:webHidden/>
              </w:rPr>
              <w:instrText xml:space="preserve"> PAGEREF _Toc138852760 \h </w:instrText>
            </w:r>
            <w:r w:rsidR="007207E5">
              <w:rPr>
                <w:webHidden/>
                <w:color w:val="2B579A"/>
                <w:shd w:val="clear" w:color="auto" w:fill="E6E6E6"/>
              </w:rPr>
            </w:r>
            <w:r w:rsidR="007207E5">
              <w:rPr>
                <w:webHidden/>
                <w:color w:val="2B579A"/>
                <w:shd w:val="clear" w:color="auto" w:fill="E6E6E6"/>
              </w:rPr>
              <w:fldChar w:fldCharType="separate"/>
            </w:r>
            <w:r w:rsidR="007207E5">
              <w:rPr>
                <w:noProof/>
                <w:webHidden/>
              </w:rPr>
              <w:t>13</w:t>
            </w:r>
            <w:r w:rsidR="007207E5">
              <w:rPr>
                <w:webHidden/>
                <w:color w:val="2B579A"/>
                <w:shd w:val="clear" w:color="auto" w:fill="E6E6E6"/>
              </w:rPr>
              <w:fldChar w:fldCharType="end"/>
            </w:r>
          </w:hyperlink>
        </w:p>
        <w:p w14:paraId="3C8C0D51" w14:textId="362C8EAF" w:rsidR="007207E5" w:rsidRDefault="00B67355">
          <w:pPr>
            <w:pStyle w:val="TOC1"/>
            <w:rPr>
              <w:rFonts w:eastAsiaTheme="minorEastAsia"/>
              <w:b w:val="0"/>
              <w:noProof/>
              <w:sz w:val="22"/>
              <w:lang w:eastAsia="en-AU"/>
            </w:rPr>
          </w:pPr>
          <w:hyperlink w:anchor="_Toc138852761" w:history="1">
            <w:r w:rsidR="007207E5" w:rsidRPr="00F02391">
              <w:rPr>
                <w:rStyle w:val="Hyperlink"/>
                <w:noProof/>
              </w:rPr>
              <w:t>Data product delivery</w:t>
            </w:r>
            <w:r w:rsidR="007207E5">
              <w:rPr>
                <w:noProof/>
                <w:webHidden/>
              </w:rPr>
              <w:tab/>
            </w:r>
            <w:r w:rsidR="007207E5">
              <w:rPr>
                <w:webHidden/>
                <w:color w:val="2B579A"/>
                <w:shd w:val="clear" w:color="auto" w:fill="E6E6E6"/>
              </w:rPr>
              <w:fldChar w:fldCharType="begin"/>
            </w:r>
            <w:r w:rsidR="007207E5">
              <w:rPr>
                <w:noProof/>
                <w:webHidden/>
              </w:rPr>
              <w:instrText xml:space="preserve"> PAGEREF _Toc138852761 \h </w:instrText>
            </w:r>
            <w:r w:rsidR="007207E5">
              <w:rPr>
                <w:webHidden/>
                <w:color w:val="2B579A"/>
                <w:shd w:val="clear" w:color="auto" w:fill="E6E6E6"/>
              </w:rPr>
            </w:r>
            <w:r w:rsidR="007207E5">
              <w:rPr>
                <w:webHidden/>
                <w:color w:val="2B579A"/>
                <w:shd w:val="clear" w:color="auto" w:fill="E6E6E6"/>
              </w:rPr>
              <w:fldChar w:fldCharType="separate"/>
            </w:r>
            <w:r w:rsidR="007207E5">
              <w:rPr>
                <w:noProof/>
                <w:webHidden/>
              </w:rPr>
              <w:t>14</w:t>
            </w:r>
            <w:r w:rsidR="007207E5">
              <w:rPr>
                <w:webHidden/>
                <w:color w:val="2B579A"/>
                <w:shd w:val="clear" w:color="auto" w:fill="E6E6E6"/>
              </w:rPr>
              <w:fldChar w:fldCharType="end"/>
            </w:r>
          </w:hyperlink>
        </w:p>
        <w:p w14:paraId="63E7A435" w14:textId="628D57EF" w:rsidR="007207E5" w:rsidRDefault="00B67355">
          <w:pPr>
            <w:pStyle w:val="TOC2"/>
            <w:rPr>
              <w:rFonts w:eastAsiaTheme="minorEastAsia"/>
              <w:noProof/>
              <w:sz w:val="22"/>
              <w:lang w:eastAsia="en-AU"/>
            </w:rPr>
          </w:pPr>
          <w:hyperlink w:anchor="_Toc138852762" w:history="1">
            <w:r w:rsidR="007207E5" w:rsidRPr="00F02391">
              <w:rPr>
                <w:rStyle w:val="Hyperlink"/>
                <w:noProof/>
              </w:rPr>
              <w:t>Access &amp; licensing</w:t>
            </w:r>
            <w:r w:rsidR="007207E5">
              <w:rPr>
                <w:noProof/>
                <w:webHidden/>
              </w:rPr>
              <w:tab/>
            </w:r>
            <w:r w:rsidR="007207E5">
              <w:rPr>
                <w:webHidden/>
                <w:color w:val="2B579A"/>
                <w:shd w:val="clear" w:color="auto" w:fill="E6E6E6"/>
              </w:rPr>
              <w:fldChar w:fldCharType="begin"/>
            </w:r>
            <w:r w:rsidR="007207E5">
              <w:rPr>
                <w:noProof/>
                <w:webHidden/>
              </w:rPr>
              <w:instrText xml:space="preserve"> PAGEREF _Toc138852762 \h </w:instrText>
            </w:r>
            <w:r w:rsidR="007207E5">
              <w:rPr>
                <w:webHidden/>
                <w:color w:val="2B579A"/>
                <w:shd w:val="clear" w:color="auto" w:fill="E6E6E6"/>
              </w:rPr>
            </w:r>
            <w:r w:rsidR="007207E5">
              <w:rPr>
                <w:webHidden/>
                <w:color w:val="2B579A"/>
                <w:shd w:val="clear" w:color="auto" w:fill="E6E6E6"/>
              </w:rPr>
              <w:fldChar w:fldCharType="separate"/>
            </w:r>
            <w:r w:rsidR="007207E5">
              <w:rPr>
                <w:noProof/>
                <w:webHidden/>
              </w:rPr>
              <w:t>14</w:t>
            </w:r>
            <w:r w:rsidR="007207E5">
              <w:rPr>
                <w:webHidden/>
                <w:color w:val="2B579A"/>
                <w:shd w:val="clear" w:color="auto" w:fill="E6E6E6"/>
              </w:rPr>
              <w:fldChar w:fldCharType="end"/>
            </w:r>
          </w:hyperlink>
        </w:p>
        <w:p w14:paraId="48935F8B" w14:textId="542FCA51" w:rsidR="007207E5" w:rsidRDefault="00B67355">
          <w:pPr>
            <w:pStyle w:val="TOC1"/>
            <w:rPr>
              <w:rFonts w:eastAsiaTheme="minorEastAsia"/>
              <w:b w:val="0"/>
              <w:noProof/>
              <w:sz w:val="22"/>
              <w:lang w:eastAsia="en-AU"/>
            </w:rPr>
          </w:pPr>
          <w:hyperlink w:anchor="_Toc138852763" w:history="1">
            <w:r w:rsidR="007207E5" w:rsidRPr="00F02391">
              <w:rPr>
                <w:rStyle w:val="Hyperlink"/>
                <w:noProof/>
              </w:rPr>
              <w:t>Metadata</w:t>
            </w:r>
            <w:r w:rsidR="007207E5">
              <w:rPr>
                <w:noProof/>
                <w:webHidden/>
              </w:rPr>
              <w:tab/>
            </w:r>
            <w:r w:rsidR="007207E5">
              <w:rPr>
                <w:webHidden/>
                <w:color w:val="2B579A"/>
                <w:shd w:val="clear" w:color="auto" w:fill="E6E6E6"/>
              </w:rPr>
              <w:fldChar w:fldCharType="begin"/>
            </w:r>
            <w:r w:rsidR="007207E5">
              <w:rPr>
                <w:noProof/>
                <w:webHidden/>
              </w:rPr>
              <w:instrText xml:space="preserve"> PAGEREF _Toc138852763 \h </w:instrText>
            </w:r>
            <w:r w:rsidR="007207E5">
              <w:rPr>
                <w:webHidden/>
                <w:color w:val="2B579A"/>
                <w:shd w:val="clear" w:color="auto" w:fill="E6E6E6"/>
              </w:rPr>
            </w:r>
            <w:r w:rsidR="007207E5">
              <w:rPr>
                <w:webHidden/>
                <w:color w:val="2B579A"/>
                <w:shd w:val="clear" w:color="auto" w:fill="E6E6E6"/>
              </w:rPr>
              <w:fldChar w:fldCharType="separate"/>
            </w:r>
            <w:r w:rsidR="007207E5">
              <w:rPr>
                <w:noProof/>
                <w:webHidden/>
              </w:rPr>
              <w:t>14</w:t>
            </w:r>
            <w:r w:rsidR="007207E5">
              <w:rPr>
                <w:webHidden/>
                <w:color w:val="2B579A"/>
                <w:shd w:val="clear" w:color="auto" w:fill="E6E6E6"/>
              </w:rPr>
              <w:fldChar w:fldCharType="end"/>
            </w:r>
          </w:hyperlink>
        </w:p>
        <w:p w14:paraId="58C52C9D" w14:textId="463A8EDD" w:rsidR="007207E5" w:rsidRDefault="00B67355">
          <w:pPr>
            <w:pStyle w:val="TOC1"/>
            <w:rPr>
              <w:rFonts w:eastAsiaTheme="minorEastAsia"/>
              <w:b w:val="0"/>
              <w:noProof/>
              <w:sz w:val="22"/>
              <w:lang w:eastAsia="en-AU"/>
            </w:rPr>
          </w:pPr>
          <w:hyperlink w:anchor="_Toc138852764" w:history="1">
            <w:r w:rsidR="007207E5" w:rsidRPr="00F02391">
              <w:rPr>
                <w:rStyle w:val="Hyperlink"/>
                <w:noProof/>
              </w:rPr>
              <w:t>Appendix A: Data &amp; object models</w:t>
            </w:r>
            <w:r w:rsidR="007207E5">
              <w:rPr>
                <w:noProof/>
                <w:webHidden/>
              </w:rPr>
              <w:tab/>
            </w:r>
            <w:r w:rsidR="007207E5">
              <w:rPr>
                <w:webHidden/>
                <w:color w:val="2B579A"/>
                <w:shd w:val="clear" w:color="auto" w:fill="E6E6E6"/>
              </w:rPr>
              <w:fldChar w:fldCharType="begin"/>
            </w:r>
            <w:r w:rsidR="007207E5">
              <w:rPr>
                <w:noProof/>
                <w:webHidden/>
              </w:rPr>
              <w:instrText xml:space="preserve"> PAGEREF _Toc138852764 \h </w:instrText>
            </w:r>
            <w:r w:rsidR="007207E5">
              <w:rPr>
                <w:webHidden/>
                <w:color w:val="2B579A"/>
                <w:shd w:val="clear" w:color="auto" w:fill="E6E6E6"/>
              </w:rPr>
            </w:r>
            <w:r w:rsidR="007207E5">
              <w:rPr>
                <w:webHidden/>
                <w:color w:val="2B579A"/>
                <w:shd w:val="clear" w:color="auto" w:fill="E6E6E6"/>
              </w:rPr>
              <w:fldChar w:fldCharType="separate"/>
            </w:r>
            <w:r w:rsidR="007207E5">
              <w:rPr>
                <w:noProof/>
                <w:webHidden/>
              </w:rPr>
              <w:t>15</w:t>
            </w:r>
            <w:r w:rsidR="007207E5">
              <w:rPr>
                <w:webHidden/>
                <w:color w:val="2B579A"/>
                <w:shd w:val="clear" w:color="auto" w:fill="E6E6E6"/>
              </w:rPr>
              <w:fldChar w:fldCharType="end"/>
            </w:r>
          </w:hyperlink>
        </w:p>
        <w:p w14:paraId="1F4D6A10" w14:textId="380912AD" w:rsidR="007207E5" w:rsidRDefault="00B67355">
          <w:pPr>
            <w:pStyle w:val="TOC1"/>
            <w:rPr>
              <w:rFonts w:eastAsiaTheme="minorEastAsia"/>
              <w:b w:val="0"/>
              <w:noProof/>
              <w:sz w:val="22"/>
              <w:lang w:eastAsia="en-AU"/>
            </w:rPr>
          </w:pPr>
          <w:hyperlink w:anchor="_Toc138852765" w:history="1">
            <w:r w:rsidR="007207E5" w:rsidRPr="00F02391">
              <w:rPr>
                <w:rStyle w:val="Hyperlink"/>
                <w:noProof/>
              </w:rPr>
              <w:t>Appendix B: Data dictionary</w:t>
            </w:r>
            <w:r w:rsidR="007207E5">
              <w:rPr>
                <w:noProof/>
                <w:webHidden/>
              </w:rPr>
              <w:tab/>
            </w:r>
            <w:r w:rsidR="007207E5">
              <w:rPr>
                <w:webHidden/>
                <w:color w:val="2B579A"/>
                <w:shd w:val="clear" w:color="auto" w:fill="E6E6E6"/>
              </w:rPr>
              <w:fldChar w:fldCharType="begin"/>
            </w:r>
            <w:r w:rsidR="007207E5">
              <w:rPr>
                <w:noProof/>
                <w:webHidden/>
              </w:rPr>
              <w:instrText xml:space="preserve"> PAGEREF _Toc138852765 \h </w:instrText>
            </w:r>
            <w:r w:rsidR="007207E5">
              <w:rPr>
                <w:webHidden/>
                <w:color w:val="2B579A"/>
                <w:shd w:val="clear" w:color="auto" w:fill="E6E6E6"/>
              </w:rPr>
            </w:r>
            <w:r w:rsidR="007207E5">
              <w:rPr>
                <w:webHidden/>
                <w:color w:val="2B579A"/>
                <w:shd w:val="clear" w:color="auto" w:fill="E6E6E6"/>
              </w:rPr>
              <w:fldChar w:fldCharType="separate"/>
            </w:r>
            <w:r w:rsidR="007207E5">
              <w:rPr>
                <w:noProof/>
                <w:webHidden/>
              </w:rPr>
              <w:t>0</w:t>
            </w:r>
            <w:r w:rsidR="007207E5">
              <w:rPr>
                <w:webHidden/>
                <w:color w:val="2B579A"/>
                <w:shd w:val="clear" w:color="auto" w:fill="E6E6E6"/>
              </w:rPr>
              <w:fldChar w:fldCharType="end"/>
            </w:r>
          </w:hyperlink>
        </w:p>
        <w:p w14:paraId="77EAB848" w14:textId="73CBFDA4" w:rsidR="007207E5" w:rsidRDefault="00B67355">
          <w:pPr>
            <w:pStyle w:val="TOC2"/>
            <w:rPr>
              <w:rFonts w:eastAsiaTheme="minorEastAsia"/>
              <w:noProof/>
              <w:sz w:val="22"/>
              <w:lang w:eastAsia="en-AU"/>
            </w:rPr>
          </w:pPr>
          <w:hyperlink w:anchor="_Toc138852766" w:history="1">
            <w:r w:rsidR="007207E5" w:rsidRPr="00F02391">
              <w:rPr>
                <w:rStyle w:val="Hyperlink"/>
                <w:noProof/>
                <w:snapToGrid w:val="0"/>
                <w:lang w:val="en-US"/>
              </w:rPr>
              <w:t>Accuracy attributes</w:t>
            </w:r>
            <w:r w:rsidR="007207E5">
              <w:rPr>
                <w:noProof/>
                <w:webHidden/>
              </w:rPr>
              <w:tab/>
            </w:r>
            <w:r w:rsidR="007207E5">
              <w:rPr>
                <w:webHidden/>
                <w:color w:val="2B579A"/>
                <w:shd w:val="clear" w:color="auto" w:fill="E6E6E6"/>
              </w:rPr>
              <w:fldChar w:fldCharType="begin"/>
            </w:r>
            <w:r w:rsidR="007207E5">
              <w:rPr>
                <w:noProof/>
                <w:webHidden/>
              </w:rPr>
              <w:instrText xml:space="preserve"> PAGEREF _Toc138852766 \h </w:instrText>
            </w:r>
            <w:r w:rsidR="007207E5">
              <w:rPr>
                <w:webHidden/>
                <w:color w:val="2B579A"/>
                <w:shd w:val="clear" w:color="auto" w:fill="E6E6E6"/>
              </w:rPr>
            </w:r>
            <w:r w:rsidR="007207E5">
              <w:rPr>
                <w:webHidden/>
                <w:color w:val="2B579A"/>
                <w:shd w:val="clear" w:color="auto" w:fill="E6E6E6"/>
              </w:rPr>
              <w:fldChar w:fldCharType="separate"/>
            </w:r>
            <w:r w:rsidR="007207E5">
              <w:rPr>
                <w:noProof/>
                <w:webHidden/>
              </w:rPr>
              <w:t>0</w:t>
            </w:r>
            <w:r w:rsidR="007207E5">
              <w:rPr>
                <w:webHidden/>
                <w:color w:val="2B579A"/>
                <w:shd w:val="clear" w:color="auto" w:fill="E6E6E6"/>
              </w:rPr>
              <w:fldChar w:fldCharType="end"/>
            </w:r>
          </w:hyperlink>
        </w:p>
        <w:p w14:paraId="02ACA582" w14:textId="73B0FEDA" w:rsidR="007207E5" w:rsidRDefault="00B67355">
          <w:pPr>
            <w:pStyle w:val="TOC2"/>
            <w:rPr>
              <w:rFonts w:eastAsiaTheme="minorEastAsia"/>
              <w:noProof/>
              <w:sz w:val="22"/>
              <w:lang w:eastAsia="en-AU"/>
            </w:rPr>
          </w:pPr>
          <w:hyperlink w:anchor="_Toc138852767" w:history="1">
            <w:r w:rsidR="007207E5" w:rsidRPr="00F02391">
              <w:rPr>
                <w:rStyle w:val="Hyperlink"/>
                <w:noProof/>
                <w:lang w:val="en-US"/>
              </w:rPr>
              <w:t>Data Source Code</w:t>
            </w:r>
            <w:r w:rsidR="007207E5">
              <w:rPr>
                <w:noProof/>
                <w:webHidden/>
              </w:rPr>
              <w:tab/>
            </w:r>
            <w:r w:rsidR="007207E5">
              <w:rPr>
                <w:webHidden/>
                <w:color w:val="2B579A"/>
                <w:shd w:val="clear" w:color="auto" w:fill="E6E6E6"/>
              </w:rPr>
              <w:fldChar w:fldCharType="begin"/>
            </w:r>
            <w:r w:rsidR="007207E5">
              <w:rPr>
                <w:noProof/>
                <w:webHidden/>
              </w:rPr>
              <w:instrText xml:space="preserve"> PAGEREF _Toc138852767 \h </w:instrText>
            </w:r>
            <w:r w:rsidR="007207E5">
              <w:rPr>
                <w:webHidden/>
                <w:color w:val="2B579A"/>
                <w:shd w:val="clear" w:color="auto" w:fill="E6E6E6"/>
              </w:rPr>
            </w:r>
            <w:r w:rsidR="007207E5">
              <w:rPr>
                <w:webHidden/>
                <w:color w:val="2B579A"/>
                <w:shd w:val="clear" w:color="auto" w:fill="E6E6E6"/>
              </w:rPr>
              <w:fldChar w:fldCharType="separate"/>
            </w:r>
            <w:r w:rsidR="007207E5">
              <w:rPr>
                <w:noProof/>
                <w:webHidden/>
              </w:rPr>
              <w:t>0</w:t>
            </w:r>
            <w:r w:rsidR="007207E5">
              <w:rPr>
                <w:webHidden/>
                <w:color w:val="2B579A"/>
                <w:shd w:val="clear" w:color="auto" w:fill="E6E6E6"/>
              </w:rPr>
              <w:fldChar w:fldCharType="end"/>
            </w:r>
          </w:hyperlink>
        </w:p>
        <w:p w14:paraId="34562FBD" w14:textId="259D828B" w:rsidR="007207E5" w:rsidRDefault="00B67355">
          <w:pPr>
            <w:pStyle w:val="TOC2"/>
            <w:rPr>
              <w:rFonts w:eastAsiaTheme="minorEastAsia"/>
              <w:noProof/>
              <w:sz w:val="22"/>
              <w:lang w:eastAsia="en-AU"/>
            </w:rPr>
          </w:pPr>
          <w:hyperlink w:anchor="_Toc138852768" w:history="1">
            <w:r w:rsidR="007207E5" w:rsidRPr="00F02391">
              <w:rPr>
                <w:rStyle w:val="Hyperlink"/>
                <w:noProof/>
                <w:lang w:val="en-US"/>
              </w:rPr>
              <w:t>Derivation of Planimetric Accuracy</w:t>
            </w:r>
            <w:r w:rsidR="007207E5">
              <w:rPr>
                <w:noProof/>
                <w:webHidden/>
              </w:rPr>
              <w:tab/>
            </w:r>
            <w:r w:rsidR="007207E5">
              <w:rPr>
                <w:webHidden/>
                <w:color w:val="2B579A"/>
                <w:shd w:val="clear" w:color="auto" w:fill="E6E6E6"/>
              </w:rPr>
              <w:fldChar w:fldCharType="begin"/>
            </w:r>
            <w:r w:rsidR="007207E5">
              <w:rPr>
                <w:noProof/>
                <w:webHidden/>
              </w:rPr>
              <w:instrText xml:space="preserve"> PAGEREF _Toc138852768 \h </w:instrText>
            </w:r>
            <w:r w:rsidR="007207E5">
              <w:rPr>
                <w:webHidden/>
                <w:color w:val="2B579A"/>
                <w:shd w:val="clear" w:color="auto" w:fill="E6E6E6"/>
              </w:rPr>
            </w:r>
            <w:r w:rsidR="007207E5">
              <w:rPr>
                <w:webHidden/>
                <w:color w:val="2B579A"/>
                <w:shd w:val="clear" w:color="auto" w:fill="E6E6E6"/>
              </w:rPr>
              <w:fldChar w:fldCharType="separate"/>
            </w:r>
            <w:r w:rsidR="007207E5">
              <w:rPr>
                <w:noProof/>
                <w:webHidden/>
              </w:rPr>
              <w:t>1</w:t>
            </w:r>
            <w:r w:rsidR="007207E5">
              <w:rPr>
                <w:webHidden/>
                <w:color w:val="2B579A"/>
                <w:shd w:val="clear" w:color="auto" w:fill="E6E6E6"/>
              </w:rPr>
              <w:fldChar w:fldCharType="end"/>
            </w:r>
          </w:hyperlink>
        </w:p>
        <w:p w14:paraId="69723263" w14:textId="6AF460D4" w:rsidR="007207E5" w:rsidRDefault="00B67355">
          <w:pPr>
            <w:pStyle w:val="TOC2"/>
            <w:rPr>
              <w:rFonts w:eastAsiaTheme="minorEastAsia"/>
              <w:noProof/>
              <w:sz w:val="22"/>
              <w:lang w:eastAsia="en-AU"/>
            </w:rPr>
          </w:pPr>
          <w:hyperlink w:anchor="_Toc138852769" w:history="1">
            <w:r w:rsidR="007207E5" w:rsidRPr="00F02391">
              <w:rPr>
                <w:rStyle w:val="Hyperlink"/>
                <w:noProof/>
              </w:rPr>
              <w:t>Data Source Class Attributes</w:t>
            </w:r>
            <w:r w:rsidR="007207E5">
              <w:rPr>
                <w:noProof/>
                <w:webHidden/>
              </w:rPr>
              <w:tab/>
            </w:r>
            <w:r w:rsidR="007207E5">
              <w:rPr>
                <w:webHidden/>
                <w:color w:val="2B579A"/>
                <w:shd w:val="clear" w:color="auto" w:fill="E6E6E6"/>
              </w:rPr>
              <w:fldChar w:fldCharType="begin"/>
            </w:r>
            <w:r w:rsidR="007207E5">
              <w:rPr>
                <w:noProof/>
                <w:webHidden/>
              </w:rPr>
              <w:instrText xml:space="preserve"> PAGEREF _Toc138852769 \h </w:instrText>
            </w:r>
            <w:r w:rsidR="007207E5">
              <w:rPr>
                <w:webHidden/>
                <w:color w:val="2B579A"/>
                <w:shd w:val="clear" w:color="auto" w:fill="E6E6E6"/>
              </w:rPr>
            </w:r>
            <w:r w:rsidR="007207E5">
              <w:rPr>
                <w:webHidden/>
                <w:color w:val="2B579A"/>
                <w:shd w:val="clear" w:color="auto" w:fill="E6E6E6"/>
              </w:rPr>
              <w:fldChar w:fldCharType="separate"/>
            </w:r>
            <w:r w:rsidR="007207E5">
              <w:rPr>
                <w:noProof/>
                <w:webHidden/>
              </w:rPr>
              <w:t>3</w:t>
            </w:r>
            <w:r w:rsidR="007207E5">
              <w:rPr>
                <w:webHidden/>
                <w:color w:val="2B579A"/>
                <w:shd w:val="clear" w:color="auto" w:fill="E6E6E6"/>
              </w:rPr>
              <w:fldChar w:fldCharType="end"/>
            </w:r>
          </w:hyperlink>
        </w:p>
        <w:p w14:paraId="5D03F0CE" w14:textId="251EDEF2" w:rsidR="007207E5" w:rsidRDefault="00B67355">
          <w:pPr>
            <w:pStyle w:val="TOC1"/>
            <w:rPr>
              <w:rFonts w:eastAsiaTheme="minorEastAsia"/>
              <w:b w:val="0"/>
              <w:noProof/>
              <w:sz w:val="22"/>
              <w:lang w:eastAsia="en-AU"/>
            </w:rPr>
          </w:pPr>
          <w:hyperlink w:anchor="_Toc138852770" w:history="1">
            <w:r w:rsidR="007207E5" w:rsidRPr="00F02391">
              <w:rPr>
                <w:rStyle w:val="Hyperlink"/>
                <w:noProof/>
              </w:rPr>
              <w:t>Appendix C: Data tables</w:t>
            </w:r>
            <w:r w:rsidR="007207E5">
              <w:rPr>
                <w:noProof/>
                <w:webHidden/>
              </w:rPr>
              <w:tab/>
            </w:r>
            <w:r w:rsidR="007207E5">
              <w:rPr>
                <w:webHidden/>
                <w:color w:val="2B579A"/>
                <w:shd w:val="clear" w:color="auto" w:fill="E6E6E6"/>
              </w:rPr>
              <w:fldChar w:fldCharType="begin"/>
            </w:r>
            <w:r w:rsidR="007207E5">
              <w:rPr>
                <w:noProof/>
                <w:webHidden/>
              </w:rPr>
              <w:instrText xml:space="preserve"> PAGEREF _Toc138852770 \h </w:instrText>
            </w:r>
            <w:r w:rsidR="007207E5">
              <w:rPr>
                <w:webHidden/>
                <w:color w:val="2B579A"/>
                <w:shd w:val="clear" w:color="auto" w:fill="E6E6E6"/>
              </w:rPr>
            </w:r>
            <w:r w:rsidR="007207E5">
              <w:rPr>
                <w:webHidden/>
                <w:color w:val="2B579A"/>
                <w:shd w:val="clear" w:color="auto" w:fill="E6E6E6"/>
              </w:rPr>
              <w:fldChar w:fldCharType="separate"/>
            </w:r>
            <w:r w:rsidR="007207E5">
              <w:rPr>
                <w:noProof/>
                <w:webHidden/>
              </w:rPr>
              <w:t>4</w:t>
            </w:r>
            <w:r w:rsidR="007207E5">
              <w:rPr>
                <w:webHidden/>
                <w:color w:val="2B579A"/>
                <w:shd w:val="clear" w:color="auto" w:fill="E6E6E6"/>
              </w:rPr>
              <w:fldChar w:fldCharType="end"/>
            </w:r>
          </w:hyperlink>
        </w:p>
        <w:p w14:paraId="7B39FDCD" w14:textId="08C72A3E" w:rsidR="007207E5" w:rsidRDefault="00B67355">
          <w:pPr>
            <w:pStyle w:val="TOC1"/>
            <w:rPr>
              <w:rFonts w:eastAsiaTheme="minorEastAsia"/>
              <w:b w:val="0"/>
              <w:noProof/>
              <w:sz w:val="22"/>
              <w:lang w:eastAsia="en-AU"/>
            </w:rPr>
          </w:pPr>
          <w:hyperlink w:anchor="_Toc138852771" w:history="1">
            <w:r w:rsidR="007207E5" w:rsidRPr="00F02391">
              <w:rPr>
                <w:rStyle w:val="Hyperlink"/>
                <w:noProof/>
              </w:rPr>
              <w:t>Appendix E: General information</w:t>
            </w:r>
            <w:r w:rsidR="007207E5">
              <w:rPr>
                <w:noProof/>
                <w:webHidden/>
              </w:rPr>
              <w:tab/>
            </w:r>
            <w:r w:rsidR="007207E5">
              <w:rPr>
                <w:webHidden/>
                <w:color w:val="2B579A"/>
                <w:shd w:val="clear" w:color="auto" w:fill="E6E6E6"/>
              </w:rPr>
              <w:fldChar w:fldCharType="begin"/>
            </w:r>
            <w:r w:rsidR="007207E5">
              <w:rPr>
                <w:noProof/>
                <w:webHidden/>
              </w:rPr>
              <w:instrText xml:space="preserve"> PAGEREF _Toc138852771 \h </w:instrText>
            </w:r>
            <w:r w:rsidR="007207E5">
              <w:rPr>
                <w:webHidden/>
                <w:color w:val="2B579A"/>
                <w:shd w:val="clear" w:color="auto" w:fill="E6E6E6"/>
              </w:rPr>
            </w:r>
            <w:r w:rsidR="007207E5">
              <w:rPr>
                <w:webHidden/>
                <w:color w:val="2B579A"/>
                <w:shd w:val="clear" w:color="auto" w:fill="E6E6E6"/>
              </w:rPr>
              <w:fldChar w:fldCharType="separate"/>
            </w:r>
            <w:r w:rsidR="007207E5">
              <w:rPr>
                <w:noProof/>
                <w:webHidden/>
              </w:rPr>
              <w:t>19</w:t>
            </w:r>
            <w:r w:rsidR="007207E5">
              <w:rPr>
                <w:webHidden/>
                <w:color w:val="2B579A"/>
                <w:shd w:val="clear" w:color="auto" w:fill="E6E6E6"/>
              </w:rPr>
              <w:fldChar w:fldCharType="end"/>
            </w:r>
          </w:hyperlink>
        </w:p>
        <w:p w14:paraId="7ACAA20C" w14:textId="57192549" w:rsidR="007207E5" w:rsidRDefault="00B67355">
          <w:pPr>
            <w:pStyle w:val="TOC2"/>
            <w:rPr>
              <w:rFonts w:eastAsiaTheme="minorEastAsia"/>
              <w:noProof/>
              <w:sz w:val="22"/>
              <w:lang w:eastAsia="en-AU"/>
            </w:rPr>
          </w:pPr>
          <w:hyperlink w:anchor="_Toc138852772" w:history="1">
            <w:r w:rsidR="007207E5" w:rsidRPr="00F02391">
              <w:rPr>
                <w:rStyle w:val="Hyperlink"/>
                <w:noProof/>
              </w:rPr>
              <w:t>Terrain types in Victoria</w:t>
            </w:r>
            <w:r w:rsidR="007207E5">
              <w:rPr>
                <w:noProof/>
                <w:webHidden/>
              </w:rPr>
              <w:tab/>
            </w:r>
            <w:r w:rsidR="007207E5">
              <w:rPr>
                <w:webHidden/>
                <w:color w:val="2B579A"/>
                <w:shd w:val="clear" w:color="auto" w:fill="E6E6E6"/>
              </w:rPr>
              <w:fldChar w:fldCharType="begin"/>
            </w:r>
            <w:r w:rsidR="007207E5">
              <w:rPr>
                <w:noProof/>
                <w:webHidden/>
              </w:rPr>
              <w:instrText xml:space="preserve"> PAGEREF _Toc138852772 \h </w:instrText>
            </w:r>
            <w:r w:rsidR="007207E5">
              <w:rPr>
                <w:webHidden/>
                <w:color w:val="2B579A"/>
                <w:shd w:val="clear" w:color="auto" w:fill="E6E6E6"/>
              </w:rPr>
            </w:r>
            <w:r w:rsidR="007207E5">
              <w:rPr>
                <w:webHidden/>
                <w:color w:val="2B579A"/>
                <w:shd w:val="clear" w:color="auto" w:fill="E6E6E6"/>
              </w:rPr>
              <w:fldChar w:fldCharType="separate"/>
            </w:r>
            <w:r w:rsidR="007207E5">
              <w:rPr>
                <w:noProof/>
                <w:webHidden/>
              </w:rPr>
              <w:t>19</w:t>
            </w:r>
            <w:r w:rsidR="007207E5">
              <w:rPr>
                <w:webHidden/>
                <w:color w:val="2B579A"/>
                <w:shd w:val="clear" w:color="auto" w:fill="E6E6E6"/>
              </w:rPr>
              <w:fldChar w:fldCharType="end"/>
            </w:r>
          </w:hyperlink>
        </w:p>
        <w:p w14:paraId="4AB79ADF" w14:textId="43F267A6" w:rsidR="007207E5" w:rsidRDefault="00B67355">
          <w:pPr>
            <w:pStyle w:val="TOC1"/>
            <w:rPr>
              <w:rFonts w:eastAsiaTheme="minorEastAsia"/>
              <w:b w:val="0"/>
              <w:noProof/>
              <w:sz w:val="22"/>
              <w:lang w:eastAsia="en-AU"/>
            </w:rPr>
          </w:pPr>
          <w:hyperlink w:anchor="_Toc138852773" w:history="1">
            <w:r w:rsidR="007207E5" w:rsidRPr="00F02391">
              <w:rPr>
                <w:rStyle w:val="Hyperlink"/>
                <w:noProof/>
              </w:rPr>
              <w:t>Appendix F: Reference tables</w:t>
            </w:r>
            <w:r w:rsidR="007207E5">
              <w:rPr>
                <w:noProof/>
                <w:webHidden/>
              </w:rPr>
              <w:tab/>
            </w:r>
            <w:r w:rsidR="007207E5">
              <w:rPr>
                <w:webHidden/>
                <w:color w:val="2B579A"/>
                <w:shd w:val="clear" w:color="auto" w:fill="E6E6E6"/>
              </w:rPr>
              <w:fldChar w:fldCharType="begin"/>
            </w:r>
            <w:r w:rsidR="007207E5">
              <w:rPr>
                <w:noProof/>
                <w:webHidden/>
              </w:rPr>
              <w:instrText xml:space="preserve"> PAGEREF _Toc138852773 \h </w:instrText>
            </w:r>
            <w:r w:rsidR="007207E5">
              <w:rPr>
                <w:webHidden/>
                <w:color w:val="2B579A"/>
                <w:shd w:val="clear" w:color="auto" w:fill="E6E6E6"/>
              </w:rPr>
            </w:r>
            <w:r w:rsidR="007207E5">
              <w:rPr>
                <w:webHidden/>
                <w:color w:val="2B579A"/>
                <w:shd w:val="clear" w:color="auto" w:fill="E6E6E6"/>
              </w:rPr>
              <w:fldChar w:fldCharType="separate"/>
            </w:r>
            <w:r w:rsidR="007207E5">
              <w:rPr>
                <w:noProof/>
                <w:webHidden/>
              </w:rPr>
              <w:t>20</w:t>
            </w:r>
            <w:r w:rsidR="007207E5">
              <w:rPr>
                <w:webHidden/>
                <w:color w:val="2B579A"/>
                <w:shd w:val="clear" w:color="auto" w:fill="E6E6E6"/>
              </w:rPr>
              <w:fldChar w:fldCharType="end"/>
            </w:r>
          </w:hyperlink>
        </w:p>
        <w:p w14:paraId="39E5191B" w14:textId="00BD483D" w:rsidR="001153F2" w:rsidRPr="00F24BC1" w:rsidRDefault="001153F2" w:rsidP="001153F2">
          <w:pPr>
            <w:pStyle w:val="BodyText"/>
            <w:rPr>
              <w:lang w:eastAsia="en-AU"/>
            </w:rPr>
          </w:pPr>
          <w:r>
            <w:rPr>
              <w:color w:val="2B579A"/>
              <w:shd w:val="clear" w:color="auto" w:fill="E6E6E6"/>
              <w:lang w:eastAsia="en-AU"/>
            </w:rPr>
            <w:fldChar w:fldCharType="end"/>
          </w:r>
        </w:p>
      </w:sdtContent>
    </w:sdt>
    <w:p w14:paraId="2500F973" w14:textId="77777777" w:rsidR="001153F2" w:rsidRDefault="001153F2" w:rsidP="001153F2">
      <w:pPr>
        <w:rPr>
          <w:lang w:val="en-US"/>
        </w:rPr>
      </w:pPr>
    </w:p>
    <w:p w14:paraId="316E860C" w14:textId="77777777" w:rsidR="001153F2" w:rsidRDefault="001153F2" w:rsidP="001153F2">
      <w:pPr>
        <w:rPr>
          <w:lang w:val="en-US"/>
        </w:rPr>
      </w:pPr>
    </w:p>
    <w:p w14:paraId="781948F5" w14:textId="77777777" w:rsidR="001153F2" w:rsidRDefault="001153F2" w:rsidP="001153F2">
      <w:pPr>
        <w:rPr>
          <w:lang w:val="en-US"/>
        </w:rPr>
      </w:pPr>
    </w:p>
    <w:p w14:paraId="2AB98AE2" w14:textId="77777777" w:rsidR="004F43C8" w:rsidRDefault="004F43C8" w:rsidP="00796A3E">
      <w:pPr>
        <w:spacing w:before="0" w:after="160" w:line="259" w:lineRule="auto"/>
        <w:ind w:left="567"/>
      </w:pPr>
      <w:r>
        <w:br w:type="page"/>
      </w:r>
    </w:p>
    <w:p w14:paraId="67F1BA57" w14:textId="77777777" w:rsidR="00CF6172" w:rsidRPr="00A5192D" w:rsidRDefault="00CF6172" w:rsidP="00CF6172">
      <w:pPr>
        <w:pStyle w:val="Heading1"/>
      </w:pPr>
      <w:bookmarkStart w:id="11" w:name="_Toc127963128"/>
      <w:bookmarkStart w:id="12" w:name="_Toc138852736"/>
      <w:r w:rsidRPr="00A5192D">
        <w:lastRenderedPageBreak/>
        <w:t>Overview</w:t>
      </w:r>
      <w:bookmarkEnd w:id="11"/>
      <w:bookmarkEnd w:id="12"/>
    </w:p>
    <w:p w14:paraId="3F868062" w14:textId="77777777" w:rsidR="00CF6172" w:rsidRPr="00D247E1" w:rsidRDefault="00CF6172" w:rsidP="00CF6172">
      <w:pPr>
        <w:pStyle w:val="Heading2"/>
      </w:pPr>
      <w:bookmarkStart w:id="13" w:name="_Toc59109918"/>
      <w:bookmarkStart w:id="14" w:name="_Toc77751357"/>
      <w:bookmarkStart w:id="15" w:name="_Toc116886913"/>
      <w:bookmarkStart w:id="16" w:name="_Toc118451061"/>
      <w:bookmarkStart w:id="17" w:name="_Toc127961960"/>
      <w:bookmarkStart w:id="18" w:name="_Toc127963048"/>
      <w:bookmarkStart w:id="19" w:name="_Toc127963129"/>
      <w:bookmarkStart w:id="20" w:name="_Toc138852737"/>
      <w:bookmarkStart w:id="21" w:name="_Toc484526629"/>
      <w:bookmarkStart w:id="22" w:name="_Toc52353508"/>
      <w:bookmarkStart w:id="23" w:name="_Toc353455528"/>
      <w:r w:rsidRPr="00E74F1F">
        <w:t>Vicmap™</w:t>
      </w:r>
      <w:bookmarkEnd w:id="13"/>
      <w:bookmarkEnd w:id="14"/>
      <w:bookmarkEnd w:id="15"/>
      <w:bookmarkEnd w:id="16"/>
      <w:bookmarkEnd w:id="17"/>
      <w:bookmarkEnd w:id="18"/>
      <w:bookmarkEnd w:id="19"/>
      <w:bookmarkEnd w:id="20"/>
      <w:r w:rsidRPr="00D247E1">
        <w:t xml:space="preserve"> </w:t>
      </w:r>
    </w:p>
    <w:p w14:paraId="627DB1BA" w14:textId="77777777" w:rsidR="00E309B0" w:rsidRPr="000155E8" w:rsidRDefault="00E309B0" w:rsidP="00E309B0">
      <w:pPr>
        <w:pStyle w:val="Pa28"/>
        <w:rPr>
          <w:rFonts w:asciiTheme="minorHAnsi" w:hAnsiTheme="minorHAnsi" w:cstheme="minorBidi"/>
          <w:sz w:val="20"/>
          <w:szCs w:val="20"/>
        </w:rPr>
      </w:pPr>
      <w:r w:rsidRPr="17559D71">
        <w:rPr>
          <w:rFonts w:asciiTheme="minorHAnsi" w:hAnsiTheme="minorHAnsi" w:cstheme="minorBidi"/>
          <w:sz w:val="20"/>
          <w:szCs w:val="20"/>
        </w:rPr>
        <w:t>Vicmap™ is the foundation that underlies most spatial information in Victoria. This portfolio of spatial related authoritative data products, made up from individual datasets, is developed and managed by the Department of Environment, Land, Water &amp; Planning. The information provides the foundation to Victoria’s primary mapping and spatial information systems and is used for building business information and systems.</w:t>
      </w:r>
    </w:p>
    <w:p w14:paraId="0B18200A" w14:textId="77777777" w:rsidR="00E309B0" w:rsidRPr="000155E8" w:rsidRDefault="00E309B0" w:rsidP="00E309B0">
      <w:pPr>
        <w:pStyle w:val="Pa28"/>
        <w:rPr>
          <w:rFonts w:asciiTheme="minorHAnsi" w:hAnsiTheme="minorHAnsi" w:cstheme="minorHAnsi"/>
          <w:sz w:val="20"/>
          <w:szCs w:val="20"/>
        </w:rPr>
      </w:pPr>
    </w:p>
    <w:p w14:paraId="3791CF96" w14:textId="77777777" w:rsidR="00E309B0" w:rsidRPr="000155E8" w:rsidRDefault="00E309B0" w:rsidP="00E309B0">
      <w:pPr>
        <w:pStyle w:val="Pa28"/>
        <w:rPr>
          <w:rFonts w:asciiTheme="minorHAnsi" w:hAnsiTheme="minorHAnsi" w:cstheme="minorHAnsi"/>
          <w:sz w:val="20"/>
          <w:szCs w:val="20"/>
        </w:rPr>
      </w:pPr>
      <w:r w:rsidRPr="000155E8">
        <w:rPr>
          <w:rFonts w:asciiTheme="minorHAnsi" w:hAnsiTheme="minorHAnsi" w:cstheme="minorHAnsi"/>
          <w:sz w:val="20"/>
          <w:szCs w:val="20"/>
        </w:rPr>
        <w:t xml:space="preserve">Vicmap is a registered trademark of the Victorian Government and is synonymous with authoritative </w:t>
      </w:r>
      <w:proofErr w:type="spellStart"/>
      <w:r w:rsidRPr="000155E8">
        <w:rPr>
          <w:rFonts w:asciiTheme="minorHAnsi" w:hAnsiTheme="minorHAnsi" w:cstheme="minorHAnsi"/>
          <w:sz w:val="20"/>
          <w:szCs w:val="20"/>
        </w:rPr>
        <w:t>statewide</w:t>
      </w:r>
      <w:proofErr w:type="spellEnd"/>
      <w:r w:rsidRPr="000155E8">
        <w:rPr>
          <w:rFonts w:asciiTheme="minorHAnsi" w:hAnsiTheme="minorHAnsi" w:cstheme="minorHAnsi"/>
          <w:sz w:val="20"/>
          <w:szCs w:val="20"/>
        </w:rPr>
        <w:t xml:space="preserve"> mapping since 1975.</w:t>
      </w:r>
    </w:p>
    <w:p w14:paraId="7555E2A3" w14:textId="77777777" w:rsidR="00CF6172" w:rsidRDefault="00CF6172" w:rsidP="00CF6172"/>
    <w:p w14:paraId="7AE48FE1" w14:textId="0C01A666" w:rsidR="00CF6172" w:rsidRPr="00064990" w:rsidRDefault="00B67355" w:rsidP="00CF6172">
      <w:pPr>
        <w:rPr>
          <w:color w:val="0070C0"/>
        </w:rPr>
      </w:pPr>
      <w:hyperlink r:id="rId18" w:history="1">
        <w:r w:rsidR="00CF6172" w:rsidRPr="00064990">
          <w:rPr>
            <w:rStyle w:val="Hyperlink"/>
            <w:color w:val="0070C0"/>
          </w:rPr>
          <w:t>Vicmap</w:t>
        </w:r>
        <w:r w:rsidR="00CF6172">
          <w:rPr>
            <w:rStyle w:val="Hyperlink"/>
            <w:color w:val="0070C0"/>
          </w:rPr>
          <w:t xml:space="preserve"> </w:t>
        </w:r>
        <w:r w:rsidR="00CF6172" w:rsidRPr="00064990">
          <w:rPr>
            <w:rStyle w:val="Hyperlink"/>
            <w:color w:val="0070C0"/>
          </w:rPr>
          <w:t>Catalog</w:t>
        </w:r>
      </w:hyperlink>
      <w:r w:rsidR="00F40B92">
        <w:rPr>
          <w:rStyle w:val="Hyperlink"/>
          <w:color w:val="0070C0"/>
        </w:rPr>
        <w:t>ue</w:t>
      </w:r>
    </w:p>
    <w:p w14:paraId="2D70B6EE" w14:textId="77777777" w:rsidR="00CF6172" w:rsidRDefault="00CF6172" w:rsidP="00CF6172">
      <w:pPr>
        <w:pStyle w:val="Pa28"/>
        <w:rPr>
          <w:rFonts w:asciiTheme="minorHAnsi" w:hAnsiTheme="minorHAnsi" w:cstheme="minorHAnsi"/>
          <w:sz w:val="20"/>
          <w:szCs w:val="20"/>
        </w:rPr>
      </w:pPr>
      <w:r>
        <w:rPr>
          <w:rFonts w:asciiTheme="minorHAnsi" w:hAnsiTheme="minorHAnsi" w:cstheme="minorHAnsi"/>
          <w:sz w:val="20"/>
          <w:szCs w:val="20"/>
        </w:rPr>
        <w:t xml:space="preserve"> </w:t>
      </w:r>
    </w:p>
    <w:p w14:paraId="58269C9B" w14:textId="77777777" w:rsidR="00CF6172" w:rsidRPr="00E74F1F" w:rsidRDefault="00CF6172" w:rsidP="00CF6172">
      <w:pPr>
        <w:pStyle w:val="Heading2"/>
      </w:pPr>
      <w:bookmarkStart w:id="24" w:name="_Toc59109919"/>
      <w:bookmarkStart w:id="25" w:name="_Toc77751358"/>
      <w:bookmarkStart w:id="26" w:name="_Toc116886914"/>
      <w:bookmarkStart w:id="27" w:name="_Toc118451062"/>
      <w:bookmarkStart w:id="28" w:name="_Toc127961961"/>
      <w:bookmarkStart w:id="29" w:name="_Toc127963049"/>
      <w:bookmarkStart w:id="30" w:name="_Toc127963130"/>
      <w:bookmarkStart w:id="31" w:name="_Toc138852738"/>
      <w:bookmarkEnd w:id="21"/>
      <w:bookmarkEnd w:id="22"/>
      <w:r w:rsidRPr="00E74F1F">
        <w:t xml:space="preserve">Data </w:t>
      </w:r>
      <w:r>
        <w:t>P</w:t>
      </w:r>
      <w:r w:rsidRPr="00E74F1F">
        <w:t xml:space="preserve">roduct </w:t>
      </w:r>
      <w:r>
        <w:t>S</w:t>
      </w:r>
      <w:r w:rsidRPr="00E74F1F">
        <w:t xml:space="preserve">pecification </w:t>
      </w:r>
      <w:r>
        <w:t>T</w:t>
      </w:r>
      <w:r w:rsidRPr="00E74F1F">
        <w:t>itle</w:t>
      </w:r>
      <w:bookmarkEnd w:id="24"/>
      <w:bookmarkEnd w:id="25"/>
      <w:bookmarkEnd w:id="26"/>
      <w:bookmarkEnd w:id="27"/>
      <w:bookmarkEnd w:id="28"/>
      <w:bookmarkEnd w:id="29"/>
      <w:bookmarkEnd w:id="30"/>
      <w:bookmarkEnd w:id="31"/>
    </w:p>
    <w:p w14:paraId="55191BF8" w14:textId="1CC317B4" w:rsidR="783C7C54" w:rsidRDefault="783C7C54" w:rsidP="6F55B880">
      <w:pPr>
        <w:rPr>
          <w:szCs w:val="20"/>
          <w:lang w:val="en-US"/>
        </w:rPr>
      </w:pPr>
      <w:r>
        <w:t>Vicmap Elevation 10m – 20m Contours and Relief</w:t>
      </w:r>
    </w:p>
    <w:p w14:paraId="6D8864A3" w14:textId="77777777" w:rsidR="00CF6172" w:rsidRPr="00902617" w:rsidRDefault="00CF6172" w:rsidP="00CF6172">
      <w:pPr>
        <w:pStyle w:val="Heading3"/>
        <w:rPr>
          <w:color w:val="auto"/>
        </w:rPr>
      </w:pPr>
      <w:r w:rsidRPr="00902617">
        <w:rPr>
          <w:color w:val="auto"/>
        </w:rPr>
        <w:t>Topic Theme</w:t>
      </w:r>
    </w:p>
    <w:p w14:paraId="2489BFB2" w14:textId="77777777" w:rsidR="00CF6172" w:rsidRDefault="00CF6172" w:rsidP="00CF6172">
      <w:pPr>
        <w:rPr>
          <w:lang w:val="en-US" w:eastAsia="ja-JP"/>
        </w:rPr>
      </w:pPr>
      <w:r w:rsidRPr="00ED182C">
        <w:rPr>
          <w:lang w:val="en-US" w:eastAsia="ja-JP"/>
        </w:rPr>
        <w:t>Elevation</w:t>
      </w:r>
    </w:p>
    <w:p w14:paraId="374AE567" w14:textId="77777777" w:rsidR="00CF6172" w:rsidRPr="00902617" w:rsidRDefault="00CF6172" w:rsidP="00CF6172">
      <w:pPr>
        <w:pStyle w:val="Heading3"/>
        <w:rPr>
          <w:color w:val="auto"/>
        </w:rPr>
      </w:pPr>
      <w:bookmarkStart w:id="32" w:name="_Toc118451064"/>
      <w:bookmarkStart w:id="33" w:name="_Toc127961963"/>
      <w:r w:rsidRPr="00902617">
        <w:rPr>
          <w:color w:val="auto"/>
        </w:rPr>
        <w:t>Topic Category</w:t>
      </w:r>
      <w:bookmarkEnd w:id="32"/>
      <w:bookmarkEnd w:id="33"/>
    </w:p>
    <w:p w14:paraId="4F4F6607" w14:textId="7408353E" w:rsidR="00CF6172" w:rsidRPr="00902617" w:rsidRDefault="00CF6172" w:rsidP="00CF6172">
      <w:r w:rsidRPr="00902617">
        <w:t xml:space="preserve">Elevation </w:t>
      </w:r>
      <w:r w:rsidR="00403F89">
        <w:t>Feature</w:t>
      </w:r>
    </w:p>
    <w:p w14:paraId="14F47D0A" w14:textId="77777777" w:rsidR="00CF6172" w:rsidRDefault="00CF6172" w:rsidP="00CF6172">
      <w:pPr>
        <w:pStyle w:val="Heading2"/>
      </w:pPr>
      <w:bookmarkStart w:id="34" w:name="_Toc353455530"/>
      <w:bookmarkStart w:id="35" w:name="_Toc484526631"/>
      <w:bookmarkStart w:id="36" w:name="_Toc52353510"/>
      <w:bookmarkStart w:id="37" w:name="_Toc127961966"/>
      <w:bookmarkStart w:id="38" w:name="_Toc127963052"/>
      <w:bookmarkStart w:id="39" w:name="_Toc127963133"/>
      <w:bookmarkStart w:id="40" w:name="_Toc138852741"/>
      <w:bookmarkEnd w:id="23"/>
      <w:r w:rsidRPr="00E82083">
        <w:t xml:space="preserve">Responsible </w:t>
      </w:r>
      <w:r>
        <w:t>P</w:t>
      </w:r>
      <w:r w:rsidRPr="00E82083">
        <w:t>arty</w:t>
      </w:r>
      <w:bookmarkEnd w:id="34"/>
      <w:bookmarkEnd w:id="35"/>
      <w:bookmarkEnd w:id="36"/>
      <w:bookmarkEnd w:id="37"/>
      <w:bookmarkEnd w:id="38"/>
      <w:bookmarkEnd w:id="39"/>
      <w:bookmarkEnd w:id="40"/>
      <w:r>
        <w:t xml:space="preserve"> </w:t>
      </w:r>
    </w:p>
    <w:p w14:paraId="026DB4D7" w14:textId="77777777" w:rsidR="00CF6172" w:rsidRDefault="00CF6172" w:rsidP="00CF6172">
      <w:pPr>
        <w:pStyle w:val="Body"/>
      </w:pPr>
      <w:r>
        <w:t>Vicmap Spatial Services Branch</w:t>
      </w:r>
    </w:p>
    <w:p w14:paraId="45BF452B" w14:textId="77777777" w:rsidR="00CF6172" w:rsidRPr="000155E8" w:rsidRDefault="00CF6172" w:rsidP="00CF6172">
      <w:pPr>
        <w:pStyle w:val="Body"/>
        <w:rPr>
          <w:rFonts w:cstheme="minorHAnsi"/>
        </w:rPr>
      </w:pPr>
      <w:r w:rsidRPr="000155E8">
        <w:t xml:space="preserve">Department of </w:t>
      </w:r>
      <w:r>
        <w:t>Transport</w:t>
      </w:r>
      <w:r w:rsidRPr="000155E8">
        <w:t xml:space="preserve"> and Planning</w:t>
      </w:r>
    </w:p>
    <w:p w14:paraId="55CD4AC7" w14:textId="77777777" w:rsidR="00CF6172" w:rsidRPr="000155E8" w:rsidRDefault="00CF6172" w:rsidP="00CF6172">
      <w:pPr>
        <w:pStyle w:val="Body"/>
        <w:rPr>
          <w:rFonts w:cstheme="minorHAnsi"/>
        </w:rPr>
      </w:pPr>
      <w:r w:rsidRPr="000155E8">
        <w:t xml:space="preserve">PO Box 527, Melbourne VIC 3001 </w:t>
      </w:r>
      <w:r w:rsidRPr="000155E8">
        <w:rPr>
          <w:rFonts w:cstheme="minorHAnsi"/>
        </w:rPr>
        <w:t>Australia</w:t>
      </w:r>
    </w:p>
    <w:p w14:paraId="3FBAA210" w14:textId="42333FC8" w:rsidR="00F01755" w:rsidRDefault="00B67355" w:rsidP="00CF6172">
      <w:pPr>
        <w:pStyle w:val="Pa28"/>
        <w:spacing w:before="40" w:after="100"/>
        <w:rPr>
          <w:rStyle w:val="Hyperlink"/>
          <w:color w:val="0070C0"/>
        </w:rPr>
      </w:pPr>
      <w:hyperlink r:id="rId19" w:history="1">
        <w:r w:rsidR="00CF6172" w:rsidRPr="0065329C">
          <w:rPr>
            <w:rStyle w:val="Hyperlink"/>
            <w:rFonts w:asciiTheme="minorHAnsi" w:hAnsiTheme="minorHAnsi" w:cstheme="minorHAnsi"/>
            <w:color w:val="0070C0"/>
            <w:sz w:val="20"/>
            <w:szCs w:val="20"/>
          </w:rPr>
          <w:t>vicmap.help@delwp.vic.gov.au</w:t>
        </w:r>
      </w:hyperlink>
      <w:r w:rsidR="00CF6172" w:rsidRPr="0065329C">
        <w:rPr>
          <w:rStyle w:val="Hyperlink"/>
          <w:color w:val="0070C0"/>
        </w:rPr>
        <w:t xml:space="preserve"> </w:t>
      </w:r>
    </w:p>
    <w:p w14:paraId="4322A4C9" w14:textId="77777777" w:rsidR="00F01755" w:rsidRDefault="00F01755">
      <w:pPr>
        <w:spacing w:before="0" w:after="160" w:line="259" w:lineRule="auto"/>
        <w:rPr>
          <w:rStyle w:val="Hyperlink"/>
          <w:rFonts w:ascii="Helvetica Neue LT Std" w:eastAsia="Times New Roman" w:hAnsi="Helvetica Neue LT Std" w:cs="Times New Roman"/>
          <w:color w:val="0070C0"/>
          <w:sz w:val="22"/>
          <w:lang w:eastAsia="en-AU"/>
        </w:rPr>
      </w:pPr>
      <w:r>
        <w:rPr>
          <w:rStyle w:val="Hyperlink"/>
          <w:color w:val="0070C0"/>
        </w:rPr>
        <w:br w:type="page"/>
      </w:r>
    </w:p>
    <w:p w14:paraId="6FD921DC" w14:textId="77777777" w:rsidR="00F01755" w:rsidRPr="00E74F1F" w:rsidRDefault="00F01755" w:rsidP="00F01755">
      <w:pPr>
        <w:pStyle w:val="Heading2"/>
      </w:pPr>
      <w:bookmarkStart w:id="41" w:name="_Toc484526632"/>
      <w:bookmarkStart w:id="42" w:name="_Toc52985321"/>
      <w:r>
        <w:lastRenderedPageBreak/>
        <w:t>Terms and definitions</w:t>
      </w:r>
      <w:bookmarkEnd w:id="41"/>
      <w:bookmarkEnd w:id="42"/>
    </w:p>
    <w:p w14:paraId="77F4F918" w14:textId="77777777" w:rsidR="00F01755" w:rsidRDefault="00F01755" w:rsidP="00F01755">
      <w:pPr>
        <w:rPr>
          <w:lang w:val="en-US" w:eastAsia="ja-JP"/>
        </w:rPr>
      </w:pPr>
      <w:proofErr w:type="gramStart"/>
      <w:r w:rsidRPr="17559D71">
        <w:rPr>
          <w:lang w:val="en-US" w:eastAsia="ja-JP"/>
        </w:rPr>
        <w:t>For the purpose of</w:t>
      </w:r>
      <w:proofErr w:type="gramEnd"/>
      <w:r w:rsidRPr="17559D71">
        <w:rPr>
          <w:lang w:val="en-US" w:eastAsia="ja-JP"/>
        </w:rPr>
        <w:t xml:space="preserve"> this document, the following terms and definitions apply.</w:t>
      </w:r>
    </w:p>
    <w:p w14:paraId="0C0502FC" w14:textId="77777777" w:rsidR="00F01755" w:rsidRPr="00DD2DFD" w:rsidRDefault="00F01755" w:rsidP="00F01755">
      <w:pPr>
        <w:rPr>
          <w:lang w:val="en-US" w:eastAsia="ja-JP"/>
        </w:rPr>
      </w:pPr>
    </w:p>
    <w:tbl>
      <w:tblPr>
        <w:tblW w:w="9322" w:type="dxa"/>
        <w:tblBorders>
          <w:top w:val="single" w:sz="4" w:space="0" w:color="007478" w:themeColor="accent5" w:themeShade="BF"/>
          <w:bottom w:val="single" w:sz="4" w:space="0" w:color="007478" w:themeColor="accent5" w:themeShade="BF"/>
        </w:tblBorders>
        <w:tblLook w:val="0020" w:firstRow="1" w:lastRow="0" w:firstColumn="0" w:lastColumn="0" w:noHBand="0" w:noVBand="0"/>
      </w:tblPr>
      <w:tblGrid>
        <w:gridCol w:w="1800"/>
        <w:gridCol w:w="7522"/>
      </w:tblGrid>
      <w:tr w:rsidR="00F01755" w:rsidRPr="00983F5B" w14:paraId="1B6B8D80" w14:textId="77777777" w:rsidTr="0064032E">
        <w:tc>
          <w:tcPr>
            <w:tcW w:w="1800" w:type="dxa"/>
            <w:tcBorders>
              <w:top w:val="single" w:sz="4" w:space="0" w:color="007478" w:themeColor="accent5" w:themeShade="BF"/>
              <w:bottom w:val="single" w:sz="4" w:space="0" w:color="007478" w:themeColor="accent5" w:themeShade="BF"/>
            </w:tcBorders>
            <w:shd w:val="clear" w:color="auto" w:fill="277DC6" w:themeFill="background2" w:themeFillShade="80"/>
          </w:tcPr>
          <w:p w14:paraId="37503B5D" w14:textId="77777777" w:rsidR="00F01755" w:rsidRPr="000D6E74" w:rsidRDefault="00F01755" w:rsidP="0064032E">
            <w:pPr>
              <w:rPr>
                <w:b/>
                <w:color w:val="FFFFFF" w:themeColor="background1"/>
              </w:rPr>
            </w:pPr>
            <w:r w:rsidRPr="000D6E74">
              <w:rPr>
                <w:b/>
                <w:color w:val="FFFFFF" w:themeColor="background1"/>
              </w:rPr>
              <w:t>Term</w:t>
            </w:r>
          </w:p>
        </w:tc>
        <w:tc>
          <w:tcPr>
            <w:tcW w:w="7522" w:type="dxa"/>
            <w:tcBorders>
              <w:top w:val="single" w:sz="4" w:space="0" w:color="007478" w:themeColor="accent5" w:themeShade="BF"/>
              <w:bottom w:val="single" w:sz="4" w:space="0" w:color="007478" w:themeColor="accent5" w:themeShade="BF"/>
            </w:tcBorders>
            <w:shd w:val="clear" w:color="auto" w:fill="277DC6" w:themeFill="background2" w:themeFillShade="80"/>
          </w:tcPr>
          <w:p w14:paraId="1C023302" w14:textId="77777777" w:rsidR="00F01755" w:rsidRPr="000D6E74" w:rsidRDefault="00F01755" w:rsidP="0064032E">
            <w:pPr>
              <w:rPr>
                <w:b/>
                <w:color w:val="FFFFFF" w:themeColor="background1"/>
              </w:rPr>
            </w:pPr>
            <w:r w:rsidRPr="000D6E74">
              <w:rPr>
                <w:b/>
                <w:color w:val="FFFFFF" w:themeColor="background1"/>
              </w:rPr>
              <w:t>Definition</w:t>
            </w:r>
          </w:p>
        </w:tc>
      </w:tr>
      <w:tr w:rsidR="00F01755" w:rsidRPr="00983F5B" w14:paraId="55CDD0A6" w14:textId="77777777" w:rsidTr="0064032E">
        <w:tc>
          <w:tcPr>
            <w:tcW w:w="1800" w:type="dxa"/>
            <w:tcBorders>
              <w:top w:val="single" w:sz="4" w:space="0" w:color="007478" w:themeColor="accent5" w:themeShade="BF"/>
              <w:bottom w:val="single" w:sz="4" w:space="0" w:color="auto"/>
            </w:tcBorders>
            <w:shd w:val="clear" w:color="auto" w:fill="FFFFFF" w:themeFill="background1"/>
          </w:tcPr>
          <w:p w14:paraId="08201CB4" w14:textId="77777777" w:rsidR="00F01755" w:rsidRPr="00E74F1F" w:rsidRDefault="00F01755" w:rsidP="0064032E">
            <w:pPr>
              <w:spacing w:before="60" w:after="60"/>
              <w:rPr>
                <w:sz w:val="18"/>
                <w:szCs w:val="18"/>
                <w:lang w:val="en-US" w:eastAsia="ja-JP"/>
              </w:rPr>
            </w:pPr>
            <w:r w:rsidRPr="17559D71">
              <w:rPr>
                <w:sz w:val="18"/>
                <w:szCs w:val="18"/>
                <w:lang w:val="en-US" w:eastAsia="ja-JP"/>
              </w:rPr>
              <w:t>ANZLIC ID</w:t>
            </w:r>
          </w:p>
        </w:tc>
        <w:tc>
          <w:tcPr>
            <w:tcW w:w="7522" w:type="dxa"/>
            <w:tcBorders>
              <w:top w:val="single" w:sz="4" w:space="0" w:color="007478" w:themeColor="accent5" w:themeShade="BF"/>
              <w:bottom w:val="single" w:sz="4" w:space="0" w:color="auto"/>
            </w:tcBorders>
            <w:shd w:val="clear" w:color="auto" w:fill="FFFFFF" w:themeFill="background1"/>
          </w:tcPr>
          <w:p w14:paraId="52F9D784" w14:textId="77777777" w:rsidR="00F01755" w:rsidRPr="00E74F1F" w:rsidRDefault="00F01755" w:rsidP="0064032E">
            <w:pPr>
              <w:spacing w:before="60" w:after="60"/>
              <w:rPr>
                <w:sz w:val="18"/>
                <w:szCs w:val="18"/>
                <w:lang w:val="en-US" w:eastAsia="ja-JP"/>
              </w:rPr>
            </w:pPr>
            <w:r w:rsidRPr="17559D71">
              <w:rPr>
                <w:sz w:val="18"/>
                <w:szCs w:val="18"/>
                <w:lang w:val="en-US" w:eastAsia="ja-JP"/>
              </w:rPr>
              <w:t>A unique identifier enabling metadata records to be discovered and differentiated within a structured data library.</w:t>
            </w:r>
          </w:p>
        </w:tc>
      </w:tr>
      <w:tr w:rsidR="00F01755" w:rsidRPr="00983F5B" w14:paraId="4800894C" w14:textId="77777777" w:rsidTr="0064032E">
        <w:tc>
          <w:tcPr>
            <w:tcW w:w="1800" w:type="dxa"/>
            <w:tcBorders>
              <w:top w:val="single" w:sz="4" w:space="0" w:color="auto"/>
              <w:bottom w:val="single" w:sz="4" w:space="0" w:color="auto"/>
            </w:tcBorders>
            <w:shd w:val="clear" w:color="auto" w:fill="FFFFFF" w:themeFill="background1"/>
          </w:tcPr>
          <w:p w14:paraId="53CA4725" w14:textId="77777777" w:rsidR="00F01755" w:rsidRPr="00E74F1F" w:rsidRDefault="00F01755" w:rsidP="0064032E">
            <w:pPr>
              <w:spacing w:before="60" w:after="60"/>
              <w:rPr>
                <w:sz w:val="18"/>
                <w:szCs w:val="18"/>
                <w:lang w:val="en-US" w:eastAsia="ja-JP"/>
              </w:rPr>
            </w:pPr>
            <w:r w:rsidRPr="17559D71">
              <w:rPr>
                <w:sz w:val="18"/>
                <w:szCs w:val="18"/>
                <w:lang w:val="en-US" w:eastAsia="ja-JP"/>
              </w:rPr>
              <w:t>Attribute</w:t>
            </w:r>
          </w:p>
        </w:tc>
        <w:tc>
          <w:tcPr>
            <w:tcW w:w="7522" w:type="dxa"/>
            <w:tcBorders>
              <w:top w:val="single" w:sz="4" w:space="0" w:color="auto"/>
              <w:bottom w:val="single" w:sz="4" w:space="0" w:color="auto"/>
            </w:tcBorders>
            <w:shd w:val="clear" w:color="auto" w:fill="FFFFFF" w:themeFill="background1"/>
          </w:tcPr>
          <w:p w14:paraId="1218444A" w14:textId="77777777" w:rsidR="00F01755" w:rsidRPr="00E74F1F" w:rsidRDefault="00F01755" w:rsidP="0064032E">
            <w:pPr>
              <w:spacing w:before="60" w:after="60"/>
              <w:rPr>
                <w:sz w:val="18"/>
                <w:szCs w:val="18"/>
                <w:lang w:val="en-US" w:eastAsia="ja-JP"/>
              </w:rPr>
            </w:pPr>
            <w:r w:rsidRPr="17559D71">
              <w:rPr>
                <w:sz w:val="18"/>
                <w:szCs w:val="18"/>
                <w:lang w:val="en-US" w:eastAsia="ja-JP"/>
              </w:rPr>
              <w:t>A characteristic of a feature that may occur as a type or an instance.</w:t>
            </w:r>
          </w:p>
        </w:tc>
      </w:tr>
      <w:tr w:rsidR="00F01755" w:rsidRPr="00983F5B" w14:paraId="784150FF" w14:textId="77777777" w:rsidTr="0064032E">
        <w:trPr>
          <w:trHeight w:val="105"/>
        </w:trPr>
        <w:tc>
          <w:tcPr>
            <w:tcW w:w="1800" w:type="dxa"/>
            <w:tcBorders>
              <w:top w:val="single" w:sz="4" w:space="0" w:color="auto"/>
              <w:bottom w:val="single" w:sz="4" w:space="0" w:color="auto"/>
            </w:tcBorders>
            <w:shd w:val="clear" w:color="auto" w:fill="FFFFFF" w:themeFill="background1"/>
          </w:tcPr>
          <w:p w14:paraId="57A00E36" w14:textId="77777777" w:rsidR="00F01755" w:rsidRPr="00E74F1F" w:rsidRDefault="00F01755" w:rsidP="0064032E">
            <w:pPr>
              <w:spacing w:before="60" w:after="60"/>
              <w:rPr>
                <w:sz w:val="18"/>
                <w:szCs w:val="18"/>
                <w:lang w:val="en-US" w:eastAsia="ja-JP"/>
              </w:rPr>
            </w:pPr>
            <w:r w:rsidRPr="17559D71">
              <w:rPr>
                <w:sz w:val="18"/>
                <w:szCs w:val="18"/>
                <w:lang w:val="en-US" w:eastAsia="ja-JP"/>
              </w:rPr>
              <w:t>Custodian</w:t>
            </w:r>
          </w:p>
        </w:tc>
        <w:tc>
          <w:tcPr>
            <w:tcW w:w="7522" w:type="dxa"/>
            <w:tcBorders>
              <w:top w:val="single" w:sz="4" w:space="0" w:color="auto"/>
              <w:bottom w:val="single" w:sz="4" w:space="0" w:color="auto"/>
            </w:tcBorders>
            <w:shd w:val="clear" w:color="auto" w:fill="FFFFFF" w:themeFill="background1"/>
          </w:tcPr>
          <w:p w14:paraId="324E1325" w14:textId="77777777" w:rsidR="00F01755" w:rsidRPr="00E74F1F" w:rsidRDefault="00F01755" w:rsidP="0064032E">
            <w:pPr>
              <w:spacing w:before="60" w:after="60"/>
              <w:rPr>
                <w:sz w:val="18"/>
                <w:szCs w:val="18"/>
                <w:lang w:val="en-US" w:eastAsia="ja-JP"/>
              </w:rPr>
            </w:pPr>
            <w:r w:rsidRPr="17559D71">
              <w:rPr>
                <w:sz w:val="18"/>
                <w:szCs w:val="18"/>
                <w:lang w:val="en-US" w:eastAsia="ja-JP"/>
              </w:rPr>
              <w:t xml:space="preserve">An </w:t>
            </w:r>
            <w:proofErr w:type="spellStart"/>
            <w:r w:rsidRPr="17559D71">
              <w:rPr>
                <w:sz w:val="18"/>
                <w:szCs w:val="18"/>
                <w:lang w:val="en-US" w:eastAsia="ja-JP"/>
              </w:rPr>
              <w:t>organisation</w:t>
            </w:r>
            <w:proofErr w:type="spellEnd"/>
            <w:r w:rsidRPr="17559D71">
              <w:rPr>
                <w:sz w:val="18"/>
                <w:szCs w:val="18"/>
                <w:lang w:val="en-US" w:eastAsia="ja-JP"/>
              </w:rPr>
              <w:t xml:space="preserve"> responsible for ensuring the accuracy, currency, distribution of their data and the terms and conditions of access and use.</w:t>
            </w:r>
          </w:p>
        </w:tc>
      </w:tr>
      <w:tr w:rsidR="00F01755" w:rsidRPr="00983F5B" w14:paraId="1032D791" w14:textId="77777777" w:rsidTr="0064032E">
        <w:trPr>
          <w:trHeight w:val="105"/>
        </w:trPr>
        <w:tc>
          <w:tcPr>
            <w:tcW w:w="1800" w:type="dxa"/>
            <w:tcBorders>
              <w:top w:val="single" w:sz="4" w:space="0" w:color="auto"/>
              <w:bottom w:val="single" w:sz="4" w:space="0" w:color="auto"/>
            </w:tcBorders>
            <w:shd w:val="clear" w:color="auto" w:fill="FFFFFF" w:themeFill="background1"/>
          </w:tcPr>
          <w:p w14:paraId="7CCD4FAD" w14:textId="77777777" w:rsidR="00F01755" w:rsidRPr="00E74F1F" w:rsidRDefault="00F01755" w:rsidP="0064032E">
            <w:pPr>
              <w:spacing w:before="60" w:after="60"/>
              <w:rPr>
                <w:sz w:val="18"/>
                <w:szCs w:val="18"/>
                <w:lang w:val="en-US" w:eastAsia="ja-JP"/>
              </w:rPr>
            </w:pPr>
            <w:r w:rsidRPr="17559D71">
              <w:rPr>
                <w:sz w:val="18"/>
                <w:szCs w:val="18"/>
                <w:lang w:val="en-US" w:eastAsia="ja-JP"/>
              </w:rPr>
              <w:t>Data type</w:t>
            </w:r>
          </w:p>
        </w:tc>
        <w:tc>
          <w:tcPr>
            <w:tcW w:w="7522" w:type="dxa"/>
            <w:tcBorders>
              <w:top w:val="single" w:sz="4" w:space="0" w:color="auto"/>
              <w:bottom w:val="single" w:sz="4" w:space="0" w:color="auto"/>
            </w:tcBorders>
            <w:shd w:val="clear" w:color="auto" w:fill="FFFFFF" w:themeFill="background1"/>
          </w:tcPr>
          <w:p w14:paraId="6B76A897" w14:textId="77777777" w:rsidR="00F01755" w:rsidRPr="00E74F1F" w:rsidRDefault="00F01755" w:rsidP="0064032E">
            <w:pPr>
              <w:spacing w:before="60" w:after="60"/>
              <w:rPr>
                <w:sz w:val="18"/>
                <w:szCs w:val="18"/>
                <w:lang w:val="en-US" w:eastAsia="ja-JP"/>
              </w:rPr>
            </w:pPr>
            <w:r w:rsidRPr="17559D71">
              <w:rPr>
                <w:sz w:val="18"/>
                <w:szCs w:val="18"/>
                <w:lang w:val="en-US" w:eastAsia="ja-JP"/>
              </w:rPr>
              <w:t>Specification of a value domain with operations allowed on values in this domain.</w:t>
            </w:r>
          </w:p>
          <w:p w14:paraId="422E95BA" w14:textId="77777777" w:rsidR="00F01755" w:rsidRPr="00E74F1F" w:rsidRDefault="00F01755" w:rsidP="0064032E">
            <w:pPr>
              <w:spacing w:before="60" w:after="60"/>
              <w:rPr>
                <w:sz w:val="18"/>
                <w:szCs w:val="18"/>
                <w:lang w:val="en-US" w:eastAsia="ja-JP"/>
              </w:rPr>
            </w:pPr>
            <w:r w:rsidRPr="17559D71">
              <w:rPr>
                <w:sz w:val="18"/>
                <w:szCs w:val="18"/>
                <w:lang w:val="en-US" w:eastAsia="ja-JP"/>
              </w:rPr>
              <w:t>Refer to AS/NZS ISO 19103</w:t>
            </w:r>
          </w:p>
        </w:tc>
      </w:tr>
      <w:tr w:rsidR="00F01755" w:rsidRPr="00983F5B" w14:paraId="2D78E566" w14:textId="77777777" w:rsidTr="0064032E">
        <w:trPr>
          <w:trHeight w:val="105"/>
        </w:trPr>
        <w:tc>
          <w:tcPr>
            <w:tcW w:w="1800" w:type="dxa"/>
            <w:tcBorders>
              <w:top w:val="single" w:sz="4" w:space="0" w:color="auto"/>
              <w:bottom w:val="single" w:sz="4" w:space="0" w:color="auto"/>
            </w:tcBorders>
            <w:shd w:val="clear" w:color="auto" w:fill="FFFFFF" w:themeFill="background1"/>
          </w:tcPr>
          <w:p w14:paraId="098484BC" w14:textId="77777777" w:rsidR="00F01755" w:rsidRPr="00E74F1F" w:rsidRDefault="00F01755" w:rsidP="0064032E">
            <w:pPr>
              <w:spacing w:before="60" w:after="60"/>
              <w:rPr>
                <w:sz w:val="18"/>
                <w:szCs w:val="18"/>
                <w:lang w:val="en-US" w:eastAsia="ja-JP"/>
              </w:rPr>
            </w:pPr>
            <w:r w:rsidRPr="17559D71">
              <w:rPr>
                <w:sz w:val="18"/>
                <w:szCs w:val="18"/>
                <w:lang w:val="en-US" w:eastAsia="ja-JP"/>
              </w:rPr>
              <w:t>Dataset</w:t>
            </w:r>
          </w:p>
        </w:tc>
        <w:tc>
          <w:tcPr>
            <w:tcW w:w="7522" w:type="dxa"/>
            <w:tcBorders>
              <w:top w:val="single" w:sz="4" w:space="0" w:color="auto"/>
              <w:bottom w:val="single" w:sz="4" w:space="0" w:color="auto"/>
            </w:tcBorders>
            <w:shd w:val="clear" w:color="auto" w:fill="FFFFFF" w:themeFill="background1"/>
          </w:tcPr>
          <w:p w14:paraId="3BE4D678" w14:textId="77777777" w:rsidR="00F01755" w:rsidRPr="00E74F1F" w:rsidRDefault="00F01755" w:rsidP="0064032E">
            <w:pPr>
              <w:spacing w:before="60" w:after="60"/>
              <w:rPr>
                <w:sz w:val="18"/>
                <w:szCs w:val="18"/>
                <w:lang w:val="en-US" w:eastAsia="ja-JP"/>
              </w:rPr>
            </w:pPr>
            <w:r w:rsidRPr="17559D71">
              <w:rPr>
                <w:sz w:val="18"/>
                <w:szCs w:val="18"/>
                <w:lang w:val="en-US" w:eastAsia="ja-JP"/>
              </w:rPr>
              <w:t xml:space="preserve">Identifiable collection of data. May be as small as a single feature or feature attribute contained within a larger dataset. A hardcopy map may be considered a dataset. </w:t>
            </w:r>
          </w:p>
          <w:p w14:paraId="55049FF2" w14:textId="77777777" w:rsidR="00F01755" w:rsidRPr="00E74F1F" w:rsidRDefault="00F01755" w:rsidP="0064032E">
            <w:pPr>
              <w:spacing w:before="60" w:after="60"/>
              <w:rPr>
                <w:sz w:val="18"/>
                <w:szCs w:val="18"/>
                <w:lang w:val="en-US" w:eastAsia="ja-JP"/>
              </w:rPr>
            </w:pPr>
            <w:r w:rsidRPr="17559D71">
              <w:rPr>
                <w:sz w:val="18"/>
                <w:szCs w:val="18"/>
                <w:lang w:val="en-US" w:eastAsia="ja-JP"/>
              </w:rPr>
              <w:t>Refer to AS/NZS ISO 19115</w:t>
            </w:r>
          </w:p>
        </w:tc>
      </w:tr>
      <w:tr w:rsidR="00F01755" w:rsidRPr="00983F5B" w14:paraId="0E059C4C" w14:textId="77777777" w:rsidTr="0064032E">
        <w:trPr>
          <w:trHeight w:val="1087"/>
        </w:trPr>
        <w:tc>
          <w:tcPr>
            <w:tcW w:w="1800" w:type="dxa"/>
            <w:tcBorders>
              <w:top w:val="single" w:sz="4" w:space="0" w:color="auto"/>
              <w:bottom w:val="single" w:sz="4" w:space="0" w:color="auto"/>
            </w:tcBorders>
            <w:shd w:val="clear" w:color="auto" w:fill="FFFFFF" w:themeFill="background1"/>
          </w:tcPr>
          <w:p w14:paraId="120555C5" w14:textId="77777777" w:rsidR="00F01755" w:rsidRPr="00E74F1F" w:rsidRDefault="00F01755" w:rsidP="0064032E">
            <w:pPr>
              <w:spacing w:before="60" w:after="60"/>
              <w:rPr>
                <w:sz w:val="18"/>
                <w:szCs w:val="18"/>
                <w:lang w:val="en-US" w:eastAsia="ja-JP"/>
              </w:rPr>
            </w:pPr>
            <w:r w:rsidRPr="17559D71">
              <w:rPr>
                <w:sz w:val="18"/>
                <w:szCs w:val="18"/>
                <w:lang w:val="en-US" w:eastAsia="ja-JP"/>
              </w:rPr>
              <w:t>Domain</w:t>
            </w:r>
          </w:p>
        </w:tc>
        <w:tc>
          <w:tcPr>
            <w:tcW w:w="7522" w:type="dxa"/>
            <w:tcBorders>
              <w:top w:val="single" w:sz="4" w:space="0" w:color="auto"/>
              <w:bottom w:val="single" w:sz="4" w:space="0" w:color="auto"/>
            </w:tcBorders>
            <w:shd w:val="clear" w:color="auto" w:fill="FFFFFF" w:themeFill="background1"/>
          </w:tcPr>
          <w:p w14:paraId="71B826A1" w14:textId="77777777" w:rsidR="00F01755" w:rsidRPr="00E74F1F" w:rsidRDefault="00F01755" w:rsidP="0064032E">
            <w:pPr>
              <w:spacing w:before="60" w:after="60"/>
              <w:rPr>
                <w:sz w:val="18"/>
                <w:szCs w:val="18"/>
                <w:lang w:val="en-US" w:eastAsia="ja-JP"/>
              </w:rPr>
            </w:pPr>
            <w:r w:rsidRPr="17559D71">
              <w:rPr>
                <w:sz w:val="18"/>
                <w:szCs w:val="18"/>
                <w:lang w:val="en-US" w:eastAsia="ja-JP"/>
              </w:rPr>
              <w:t xml:space="preserve">A well-defined set both necessary and sufficient, as everything that satisfies the definition in the set and everything that does not satisfy the definition is necessarily outside the set. </w:t>
            </w:r>
          </w:p>
          <w:p w14:paraId="40AED3F1" w14:textId="77777777" w:rsidR="00F01755" w:rsidRPr="00E74F1F" w:rsidRDefault="00F01755" w:rsidP="0064032E">
            <w:pPr>
              <w:spacing w:before="60" w:after="60"/>
              <w:rPr>
                <w:sz w:val="18"/>
                <w:szCs w:val="18"/>
                <w:lang w:val="en-US" w:eastAsia="ja-JP"/>
              </w:rPr>
            </w:pPr>
            <w:r w:rsidRPr="17559D71">
              <w:rPr>
                <w:sz w:val="18"/>
                <w:szCs w:val="18"/>
                <w:lang w:val="en-US" w:eastAsia="ja-JP"/>
              </w:rPr>
              <w:t>Refer to ISO/TS 19103</w:t>
            </w:r>
          </w:p>
        </w:tc>
      </w:tr>
      <w:tr w:rsidR="00F01755" w:rsidRPr="00983F5B" w14:paraId="601AADE0" w14:textId="77777777" w:rsidTr="0064032E">
        <w:tc>
          <w:tcPr>
            <w:tcW w:w="1800" w:type="dxa"/>
            <w:tcBorders>
              <w:top w:val="single" w:sz="4" w:space="0" w:color="auto"/>
              <w:bottom w:val="single" w:sz="4" w:space="0" w:color="auto"/>
            </w:tcBorders>
            <w:shd w:val="clear" w:color="auto" w:fill="FFFFFF" w:themeFill="background1"/>
          </w:tcPr>
          <w:p w14:paraId="0849B7A0" w14:textId="77777777" w:rsidR="00F01755" w:rsidRPr="00E74F1F" w:rsidRDefault="00F01755" w:rsidP="0064032E">
            <w:pPr>
              <w:spacing w:before="60" w:after="60"/>
              <w:rPr>
                <w:sz w:val="18"/>
                <w:szCs w:val="18"/>
                <w:lang w:val="en-US" w:eastAsia="ja-JP"/>
              </w:rPr>
            </w:pPr>
            <w:r w:rsidRPr="17559D71">
              <w:rPr>
                <w:sz w:val="18"/>
                <w:szCs w:val="18"/>
                <w:lang w:val="en-US" w:eastAsia="ja-JP"/>
              </w:rPr>
              <w:t>the Department</w:t>
            </w:r>
          </w:p>
        </w:tc>
        <w:tc>
          <w:tcPr>
            <w:tcW w:w="7522" w:type="dxa"/>
            <w:tcBorders>
              <w:top w:val="single" w:sz="4" w:space="0" w:color="auto"/>
              <w:bottom w:val="single" w:sz="4" w:space="0" w:color="auto"/>
            </w:tcBorders>
            <w:shd w:val="clear" w:color="auto" w:fill="FFFFFF" w:themeFill="background1"/>
          </w:tcPr>
          <w:p w14:paraId="0F162874" w14:textId="77777777" w:rsidR="00F01755" w:rsidRPr="00E74F1F" w:rsidRDefault="00F01755" w:rsidP="0064032E">
            <w:pPr>
              <w:spacing w:before="60" w:after="60"/>
              <w:rPr>
                <w:sz w:val="18"/>
                <w:szCs w:val="18"/>
                <w:lang w:val="en-US" w:eastAsia="ja-JP"/>
              </w:rPr>
            </w:pPr>
            <w:r w:rsidRPr="17559D71">
              <w:rPr>
                <w:sz w:val="18"/>
                <w:szCs w:val="18"/>
                <w:lang w:val="en-US" w:eastAsia="ja-JP"/>
              </w:rPr>
              <w:t>Meaning the Department of Environment, Land, Water &amp; Planning (DELWP).</w:t>
            </w:r>
          </w:p>
        </w:tc>
      </w:tr>
      <w:tr w:rsidR="00F01755" w:rsidRPr="00983F5B" w14:paraId="1EBFBBD7" w14:textId="77777777" w:rsidTr="0064032E">
        <w:tc>
          <w:tcPr>
            <w:tcW w:w="1800" w:type="dxa"/>
            <w:tcBorders>
              <w:top w:val="single" w:sz="4" w:space="0" w:color="auto"/>
              <w:bottom w:val="single" w:sz="4" w:space="0" w:color="auto"/>
            </w:tcBorders>
            <w:shd w:val="clear" w:color="auto" w:fill="FFFFFF" w:themeFill="background1"/>
          </w:tcPr>
          <w:p w14:paraId="7A8D4C01" w14:textId="77777777" w:rsidR="00F01755" w:rsidRPr="00E74F1F" w:rsidRDefault="00F01755" w:rsidP="0064032E">
            <w:pPr>
              <w:spacing w:before="60" w:after="60"/>
              <w:rPr>
                <w:sz w:val="18"/>
                <w:szCs w:val="18"/>
                <w:lang w:val="en-US" w:eastAsia="ja-JP"/>
              </w:rPr>
            </w:pPr>
            <w:r w:rsidRPr="17559D71">
              <w:rPr>
                <w:sz w:val="18"/>
                <w:szCs w:val="18"/>
                <w:lang w:val="en-US" w:eastAsia="ja-JP"/>
              </w:rPr>
              <w:t>Entity</w:t>
            </w:r>
          </w:p>
        </w:tc>
        <w:tc>
          <w:tcPr>
            <w:tcW w:w="7522" w:type="dxa"/>
            <w:tcBorders>
              <w:top w:val="single" w:sz="4" w:space="0" w:color="auto"/>
              <w:bottom w:val="single" w:sz="4" w:space="0" w:color="auto"/>
            </w:tcBorders>
            <w:shd w:val="clear" w:color="auto" w:fill="FFFFFF" w:themeFill="background1"/>
          </w:tcPr>
          <w:p w14:paraId="19A9B635" w14:textId="77777777" w:rsidR="00F01755" w:rsidRPr="00E74F1F" w:rsidRDefault="00F01755" w:rsidP="0064032E">
            <w:pPr>
              <w:spacing w:before="60" w:after="60"/>
              <w:rPr>
                <w:sz w:val="18"/>
                <w:szCs w:val="18"/>
                <w:lang w:val="en-US" w:eastAsia="ja-JP"/>
              </w:rPr>
            </w:pPr>
            <w:r w:rsidRPr="17559D71">
              <w:rPr>
                <w:sz w:val="18"/>
                <w:szCs w:val="18"/>
                <w:lang w:val="en-US" w:eastAsia="ja-JP"/>
              </w:rPr>
              <w:t>A unit of data that can be classified and have stated relationship with other entities.</w:t>
            </w:r>
          </w:p>
        </w:tc>
      </w:tr>
      <w:tr w:rsidR="00F01755" w:rsidRPr="00983F5B" w14:paraId="3D4E206B" w14:textId="77777777" w:rsidTr="0064032E">
        <w:tc>
          <w:tcPr>
            <w:tcW w:w="1800" w:type="dxa"/>
            <w:tcBorders>
              <w:top w:val="single" w:sz="4" w:space="0" w:color="auto"/>
              <w:bottom w:val="single" w:sz="4" w:space="0" w:color="auto"/>
            </w:tcBorders>
            <w:shd w:val="clear" w:color="auto" w:fill="FFFFFF" w:themeFill="background1"/>
          </w:tcPr>
          <w:p w14:paraId="3C95DD81" w14:textId="77777777" w:rsidR="00F01755" w:rsidRPr="00E74F1F" w:rsidRDefault="00F01755" w:rsidP="0064032E">
            <w:pPr>
              <w:spacing w:before="60" w:after="60"/>
              <w:rPr>
                <w:sz w:val="18"/>
                <w:szCs w:val="18"/>
                <w:lang w:val="en-US" w:eastAsia="ja-JP"/>
              </w:rPr>
            </w:pPr>
            <w:r w:rsidRPr="17559D71">
              <w:rPr>
                <w:sz w:val="18"/>
                <w:szCs w:val="18"/>
                <w:lang w:val="en-US" w:eastAsia="ja-JP"/>
              </w:rPr>
              <w:t xml:space="preserve">Feature </w:t>
            </w:r>
          </w:p>
        </w:tc>
        <w:tc>
          <w:tcPr>
            <w:tcW w:w="7522" w:type="dxa"/>
            <w:tcBorders>
              <w:top w:val="single" w:sz="4" w:space="0" w:color="auto"/>
              <w:bottom w:val="single" w:sz="4" w:space="0" w:color="auto"/>
            </w:tcBorders>
            <w:shd w:val="clear" w:color="auto" w:fill="FFFFFF" w:themeFill="background1"/>
          </w:tcPr>
          <w:p w14:paraId="5C5F72C1" w14:textId="77777777" w:rsidR="00F01755" w:rsidRPr="00E74F1F" w:rsidRDefault="00F01755" w:rsidP="0064032E">
            <w:pPr>
              <w:spacing w:before="60" w:after="60"/>
              <w:rPr>
                <w:sz w:val="18"/>
                <w:szCs w:val="18"/>
                <w:lang w:val="en-US" w:eastAsia="ja-JP"/>
              </w:rPr>
            </w:pPr>
            <w:r w:rsidRPr="17559D71">
              <w:rPr>
                <w:sz w:val="18"/>
                <w:szCs w:val="18"/>
                <w:lang w:val="en-US" w:eastAsia="ja-JP"/>
              </w:rPr>
              <w:t xml:space="preserve">An abstraction of real-world phenomena. A feature may occur as a type or an instance. Feature type or instance shall be used when only one is meant. The feature structure of the feature-based data model can be </w:t>
            </w:r>
            <w:proofErr w:type="spellStart"/>
            <w:r w:rsidRPr="17559D71">
              <w:rPr>
                <w:sz w:val="18"/>
                <w:szCs w:val="18"/>
                <w:lang w:val="en-US" w:eastAsia="ja-JP"/>
              </w:rPr>
              <w:t>summarised</w:t>
            </w:r>
            <w:proofErr w:type="spellEnd"/>
            <w:r w:rsidRPr="17559D71">
              <w:rPr>
                <w:sz w:val="18"/>
                <w:szCs w:val="18"/>
                <w:lang w:val="en-US" w:eastAsia="ja-JP"/>
              </w:rPr>
              <w:t xml:space="preserve"> as: </w:t>
            </w:r>
          </w:p>
          <w:p w14:paraId="54C24E99" w14:textId="77777777" w:rsidR="00F01755" w:rsidRPr="00E74F1F" w:rsidRDefault="00F01755" w:rsidP="0064032E">
            <w:pPr>
              <w:spacing w:before="60" w:after="60"/>
              <w:rPr>
                <w:sz w:val="18"/>
                <w:szCs w:val="18"/>
                <w:lang w:val="en-US" w:eastAsia="ja-JP"/>
              </w:rPr>
            </w:pPr>
            <w:r w:rsidRPr="17559D71">
              <w:rPr>
                <w:sz w:val="18"/>
                <w:szCs w:val="18"/>
                <w:lang w:val="en-US" w:eastAsia="ja-JP"/>
              </w:rPr>
              <w:t>feature instance = [spatial object + attribute object]</w:t>
            </w:r>
          </w:p>
        </w:tc>
      </w:tr>
      <w:tr w:rsidR="00F01755" w:rsidRPr="00983F5B" w14:paraId="27954E94" w14:textId="77777777" w:rsidTr="0064032E">
        <w:tc>
          <w:tcPr>
            <w:tcW w:w="1800" w:type="dxa"/>
            <w:tcBorders>
              <w:top w:val="single" w:sz="4" w:space="0" w:color="auto"/>
              <w:bottom w:val="single" w:sz="4" w:space="0" w:color="auto"/>
            </w:tcBorders>
            <w:shd w:val="clear" w:color="auto" w:fill="FFFFFF" w:themeFill="background1"/>
          </w:tcPr>
          <w:p w14:paraId="793E84BB" w14:textId="77777777" w:rsidR="00F01755" w:rsidRPr="00E74F1F" w:rsidRDefault="00F01755" w:rsidP="0064032E">
            <w:pPr>
              <w:spacing w:before="60" w:after="60"/>
              <w:rPr>
                <w:sz w:val="18"/>
                <w:szCs w:val="18"/>
                <w:lang w:val="en-US" w:eastAsia="ja-JP"/>
              </w:rPr>
            </w:pPr>
            <w:r w:rsidRPr="17559D71">
              <w:rPr>
                <w:sz w:val="18"/>
                <w:szCs w:val="18"/>
                <w:lang w:val="en-US" w:eastAsia="ja-JP"/>
              </w:rPr>
              <w:t>Metadata</w:t>
            </w:r>
          </w:p>
        </w:tc>
        <w:tc>
          <w:tcPr>
            <w:tcW w:w="7522" w:type="dxa"/>
            <w:tcBorders>
              <w:top w:val="single" w:sz="4" w:space="0" w:color="auto"/>
              <w:bottom w:val="single" w:sz="4" w:space="0" w:color="auto"/>
            </w:tcBorders>
            <w:shd w:val="clear" w:color="auto" w:fill="auto"/>
          </w:tcPr>
          <w:p w14:paraId="6E76EE4B" w14:textId="77777777" w:rsidR="00F01755" w:rsidRPr="00C145CB" w:rsidRDefault="00F01755" w:rsidP="0064032E">
            <w:pPr>
              <w:spacing w:before="60" w:after="60"/>
              <w:rPr>
                <w:sz w:val="18"/>
                <w:szCs w:val="18"/>
                <w:lang w:val="en-US" w:eastAsia="ja-JP"/>
              </w:rPr>
            </w:pPr>
            <w:r w:rsidRPr="17559D71">
              <w:rPr>
                <w:sz w:val="18"/>
                <w:szCs w:val="18"/>
                <w:lang w:val="en-US" w:eastAsia="ja-JP"/>
              </w:rPr>
              <w:t xml:space="preserve">Metadata is ‘data about data’ and provides a synopsis about the data lineage, </w:t>
            </w:r>
            <w:proofErr w:type="gramStart"/>
            <w:r w:rsidRPr="17559D71">
              <w:rPr>
                <w:sz w:val="18"/>
                <w:szCs w:val="18"/>
                <w:lang w:val="en-US" w:eastAsia="ja-JP"/>
              </w:rPr>
              <w:t>accuracy</w:t>
            </w:r>
            <w:proofErr w:type="gramEnd"/>
            <w:r w:rsidRPr="17559D71">
              <w:rPr>
                <w:sz w:val="18"/>
                <w:szCs w:val="18"/>
                <w:lang w:val="en-US" w:eastAsia="ja-JP"/>
              </w:rPr>
              <w:t xml:space="preserve"> and details about access permissions. </w:t>
            </w:r>
          </w:p>
          <w:p w14:paraId="63A0B6E5" w14:textId="77777777" w:rsidR="00F01755" w:rsidRPr="00C145CB" w:rsidRDefault="00F01755" w:rsidP="0064032E">
            <w:pPr>
              <w:spacing w:before="60" w:after="60"/>
              <w:rPr>
                <w:sz w:val="18"/>
                <w:szCs w:val="18"/>
                <w:lang w:val="en-US" w:eastAsia="ja-JP"/>
              </w:rPr>
            </w:pPr>
            <w:r w:rsidRPr="17559D71">
              <w:rPr>
                <w:sz w:val="18"/>
                <w:szCs w:val="18"/>
                <w:lang w:val="en-US" w:eastAsia="ja-JP"/>
              </w:rPr>
              <w:t>Refer to ISO 19115 Geographic information ― Metadata</w:t>
            </w:r>
          </w:p>
        </w:tc>
      </w:tr>
      <w:tr w:rsidR="00F01755" w:rsidRPr="00983F5B" w14:paraId="42CD17C3" w14:textId="77777777" w:rsidTr="0064032E">
        <w:tc>
          <w:tcPr>
            <w:tcW w:w="1800" w:type="dxa"/>
            <w:tcBorders>
              <w:top w:val="single" w:sz="4" w:space="0" w:color="auto"/>
              <w:bottom w:val="single" w:sz="4" w:space="0" w:color="auto"/>
            </w:tcBorders>
            <w:shd w:val="clear" w:color="auto" w:fill="FFFFFF" w:themeFill="background1"/>
          </w:tcPr>
          <w:p w14:paraId="25F44003" w14:textId="77777777" w:rsidR="00F01755" w:rsidRPr="00E74F1F" w:rsidRDefault="00F01755" w:rsidP="0064032E">
            <w:pPr>
              <w:spacing w:before="60" w:after="60"/>
              <w:rPr>
                <w:sz w:val="18"/>
                <w:szCs w:val="18"/>
                <w:lang w:val="en-US" w:eastAsia="ja-JP"/>
              </w:rPr>
            </w:pPr>
            <w:r w:rsidRPr="17559D71">
              <w:rPr>
                <w:sz w:val="18"/>
                <w:szCs w:val="18"/>
                <w:lang w:val="en-US" w:eastAsia="ja-JP"/>
              </w:rPr>
              <w:t>Persistent Feature Identifier (PFI)</w:t>
            </w:r>
          </w:p>
        </w:tc>
        <w:tc>
          <w:tcPr>
            <w:tcW w:w="7522" w:type="dxa"/>
            <w:tcBorders>
              <w:top w:val="single" w:sz="4" w:space="0" w:color="auto"/>
              <w:bottom w:val="single" w:sz="4" w:space="0" w:color="auto"/>
            </w:tcBorders>
            <w:shd w:val="clear" w:color="auto" w:fill="auto"/>
          </w:tcPr>
          <w:p w14:paraId="26486811" w14:textId="77777777" w:rsidR="00F01755" w:rsidRPr="00C145CB" w:rsidRDefault="00F01755" w:rsidP="0064032E">
            <w:pPr>
              <w:spacing w:before="60" w:after="60"/>
              <w:rPr>
                <w:sz w:val="18"/>
                <w:szCs w:val="18"/>
                <w:lang w:val="en-US" w:eastAsia="ja-JP"/>
              </w:rPr>
            </w:pPr>
            <w:r w:rsidRPr="17559D71">
              <w:rPr>
                <w:sz w:val="18"/>
                <w:szCs w:val="18"/>
                <w:lang w:val="en-US" w:eastAsia="ja-JP"/>
              </w:rPr>
              <w:t xml:space="preserve">The unique code provides at creation of the feature which remains until the feature is retired. </w:t>
            </w:r>
          </w:p>
        </w:tc>
      </w:tr>
      <w:tr w:rsidR="00F01755" w:rsidRPr="00983F5B" w14:paraId="39E53575" w14:textId="77777777" w:rsidTr="0064032E">
        <w:tc>
          <w:tcPr>
            <w:tcW w:w="1800" w:type="dxa"/>
            <w:tcBorders>
              <w:top w:val="single" w:sz="4" w:space="0" w:color="auto"/>
              <w:bottom w:val="single" w:sz="4" w:space="0" w:color="auto"/>
            </w:tcBorders>
            <w:shd w:val="clear" w:color="auto" w:fill="FFFFFF" w:themeFill="background1"/>
          </w:tcPr>
          <w:p w14:paraId="51156789" w14:textId="77777777" w:rsidR="00F01755" w:rsidRPr="00863D34" w:rsidRDefault="00F01755" w:rsidP="0064032E">
            <w:pPr>
              <w:spacing w:before="60" w:after="60"/>
              <w:rPr>
                <w:sz w:val="18"/>
                <w:szCs w:val="18"/>
                <w:lang w:val="en-US" w:eastAsia="ja-JP"/>
              </w:rPr>
            </w:pPr>
            <w:r w:rsidRPr="17559D71">
              <w:rPr>
                <w:sz w:val="18"/>
                <w:szCs w:val="18"/>
                <w:lang w:val="en-US" w:eastAsia="ja-JP"/>
              </w:rPr>
              <w:t>Product</w:t>
            </w:r>
          </w:p>
        </w:tc>
        <w:tc>
          <w:tcPr>
            <w:tcW w:w="7522" w:type="dxa"/>
            <w:tcBorders>
              <w:top w:val="single" w:sz="4" w:space="0" w:color="auto"/>
              <w:bottom w:val="single" w:sz="4" w:space="0" w:color="auto"/>
            </w:tcBorders>
            <w:shd w:val="clear" w:color="auto" w:fill="FFFFFF" w:themeFill="background1"/>
          </w:tcPr>
          <w:p w14:paraId="3D31C87D" w14:textId="77777777" w:rsidR="00F01755" w:rsidRDefault="00F01755" w:rsidP="0064032E">
            <w:pPr>
              <w:spacing w:before="60" w:after="60"/>
              <w:rPr>
                <w:sz w:val="18"/>
                <w:szCs w:val="18"/>
                <w:lang w:val="en-US" w:eastAsia="ja-JP"/>
              </w:rPr>
            </w:pPr>
            <w:r w:rsidRPr="17559D71">
              <w:rPr>
                <w:sz w:val="18"/>
                <w:szCs w:val="18"/>
                <w:lang w:val="en-US" w:eastAsia="ja-JP"/>
              </w:rPr>
              <w:t>Dataset or dataset series that conforms to a data product specification.</w:t>
            </w:r>
          </w:p>
        </w:tc>
      </w:tr>
      <w:tr w:rsidR="00F01755" w:rsidRPr="00983F5B" w14:paraId="47857AFC" w14:textId="77777777" w:rsidTr="0064032E">
        <w:tc>
          <w:tcPr>
            <w:tcW w:w="1800" w:type="dxa"/>
            <w:tcBorders>
              <w:top w:val="single" w:sz="4" w:space="0" w:color="auto"/>
              <w:bottom w:val="single" w:sz="4" w:space="0" w:color="auto"/>
            </w:tcBorders>
            <w:shd w:val="clear" w:color="auto" w:fill="FFFFFF" w:themeFill="background1"/>
          </w:tcPr>
          <w:p w14:paraId="29409F60" w14:textId="77777777" w:rsidR="00F01755" w:rsidRPr="00E74F1F" w:rsidRDefault="00F01755" w:rsidP="0064032E">
            <w:pPr>
              <w:spacing w:before="60" w:after="60"/>
              <w:rPr>
                <w:sz w:val="18"/>
                <w:szCs w:val="18"/>
                <w:lang w:val="en-US" w:eastAsia="ja-JP"/>
              </w:rPr>
            </w:pPr>
            <w:r w:rsidRPr="17559D71">
              <w:rPr>
                <w:sz w:val="18"/>
                <w:szCs w:val="18"/>
                <w:lang w:val="en-US" w:eastAsia="ja-JP"/>
              </w:rPr>
              <w:t>Quality</w:t>
            </w:r>
          </w:p>
        </w:tc>
        <w:tc>
          <w:tcPr>
            <w:tcW w:w="7522" w:type="dxa"/>
            <w:tcBorders>
              <w:top w:val="single" w:sz="4" w:space="0" w:color="auto"/>
              <w:bottom w:val="single" w:sz="4" w:space="0" w:color="auto"/>
            </w:tcBorders>
            <w:shd w:val="clear" w:color="auto" w:fill="FFFFFF" w:themeFill="background1"/>
          </w:tcPr>
          <w:p w14:paraId="2F2EDF7F" w14:textId="77777777" w:rsidR="00F01755" w:rsidRPr="00E74F1F" w:rsidRDefault="00F01755" w:rsidP="0064032E">
            <w:pPr>
              <w:spacing w:before="60" w:after="60"/>
              <w:rPr>
                <w:sz w:val="18"/>
                <w:szCs w:val="18"/>
                <w:lang w:val="en-US" w:eastAsia="ja-JP"/>
              </w:rPr>
            </w:pPr>
            <w:r w:rsidRPr="17559D71">
              <w:rPr>
                <w:sz w:val="18"/>
                <w:szCs w:val="18"/>
                <w:lang w:val="en-US" w:eastAsia="ja-JP"/>
              </w:rPr>
              <w:t>Totality of characteristics of a product that bear on its ability to satisfy stated and implied needs. Refer to:</w:t>
            </w:r>
          </w:p>
          <w:p w14:paraId="3440D8C3" w14:textId="77777777" w:rsidR="00F01755" w:rsidRPr="00E74F1F" w:rsidRDefault="00F01755" w:rsidP="0064032E">
            <w:pPr>
              <w:spacing w:before="60" w:after="60"/>
              <w:rPr>
                <w:sz w:val="18"/>
                <w:szCs w:val="18"/>
                <w:lang w:val="en-US" w:eastAsia="ja-JP"/>
              </w:rPr>
            </w:pPr>
            <w:r w:rsidRPr="17559D71">
              <w:rPr>
                <w:sz w:val="18"/>
                <w:szCs w:val="18"/>
                <w:lang w:val="en-US" w:eastAsia="ja-JP"/>
              </w:rPr>
              <w:t>ISO 19113 Geographic information ― Quality principles</w:t>
            </w:r>
          </w:p>
          <w:p w14:paraId="36C89193" w14:textId="77777777" w:rsidR="00F01755" w:rsidRPr="00E74F1F" w:rsidRDefault="00F01755" w:rsidP="0064032E">
            <w:pPr>
              <w:spacing w:before="60" w:after="60"/>
              <w:rPr>
                <w:sz w:val="18"/>
                <w:szCs w:val="18"/>
                <w:lang w:val="en-US" w:eastAsia="ja-JP"/>
              </w:rPr>
            </w:pPr>
            <w:r w:rsidRPr="17559D71">
              <w:rPr>
                <w:sz w:val="18"/>
                <w:szCs w:val="18"/>
                <w:lang w:val="en-US" w:eastAsia="ja-JP"/>
              </w:rPr>
              <w:t>ISO 19114 Geographic information ― Quality evaluation procedures</w:t>
            </w:r>
          </w:p>
        </w:tc>
      </w:tr>
      <w:tr w:rsidR="00F01755" w:rsidRPr="00983F5B" w14:paraId="6866EEB3" w14:textId="77777777" w:rsidTr="0064032E">
        <w:tc>
          <w:tcPr>
            <w:tcW w:w="1800" w:type="dxa"/>
            <w:tcBorders>
              <w:top w:val="single" w:sz="4" w:space="0" w:color="auto"/>
              <w:bottom w:val="single" w:sz="4" w:space="0" w:color="auto"/>
            </w:tcBorders>
            <w:shd w:val="clear" w:color="auto" w:fill="FFFFFF" w:themeFill="background1"/>
          </w:tcPr>
          <w:p w14:paraId="66CBF36E" w14:textId="77777777" w:rsidR="00F01755" w:rsidRPr="00E74F1F" w:rsidRDefault="00F01755" w:rsidP="0064032E">
            <w:pPr>
              <w:spacing w:before="60" w:after="60"/>
              <w:rPr>
                <w:sz w:val="18"/>
                <w:szCs w:val="18"/>
                <w:lang w:val="en-US" w:eastAsia="ja-JP"/>
              </w:rPr>
            </w:pPr>
            <w:r w:rsidRPr="17559D71">
              <w:rPr>
                <w:sz w:val="18"/>
                <w:szCs w:val="18"/>
                <w:lang w:val="en-US" w:eastAsia="ja-JP"/>
              </w:rPr>
              <w:t>the State</w:t>
            </w:r>
          </w:p>
        </w:tc>
        <w:tc>
          <w:tcPr>
            <w:tcW w:w="7522" w:type="dxa"/>
            <w:tcBorders>
              <w:top w:val="single" w:sz="4" w:space="0" w:color="auto"/>
              <w:bottom w:val="single" w:sz="4" w:space="0" w:color="auto"/>
            </w:tcBorders>
            <w:shd w:val="clear" w:color="auto" w:fill="FFFFFF" w:themeFill="background1"/>
          </w:tcPr>
          <w:p w14:paraId="3946B3A7" w14:textId="77777777" w:rsidR="00F01755" w:rsidRPr="00E74F1F" w:rsidRDefault="00F01755" w:rsidP="0064032E">
            <w:pPr>
              <w:spacing w:before="60" w:after="60"/>
              <w:rPr>
                <w:sz w:val="18"/>
                <w:szCs w:val="18"/>
                <w:lang w:val="en-US" w:eastAsia="ja-JP"/>
              </w:rPr>
            </w:pPr>
            <w:r w:rsidRPr="17559D71">
              <w:rPr>
                <w:sz w:val="18"/>
                <w:szCs w:val="18"/>
                <w:lang w:val="en-US" w:eastAsia="ja-JP"/>
              </w:rPr>
              <w:t>Victoria</w:t>
            </w:r>
          </w:p>
        </w:tc>
      </w:tr>
      <w:tr w:rsidR="00F01755" w:rsidRPr="00983F5B" w14:paraId="210D6142" w14:textId="77777777" w:rsidTr="0064032E">
        <w:tc>
          <w:tcPr>
            <w:tcW w:w="1800" w:type="dxa"/>
            <w:tcBorders>
              <w:top w:val="single" w:sz="4" w:space="0" w:color="auto"/>
              <w:bottom w:val="single" w:sz="4" w:space="0" w:color="auto"/>
            </w:tcBorders>
            <w:shd w:val="clear" w:color="auto" w:fill="FFFFFF" w:themeFill="background1"/>
          </w:tcPr>
          <w:p w14:paraId="4FE02B7C" w14:textId="77777777" w:rsidR="00F01755" w:rsidRPr="00E74F1F" w:rsidRDefault="00F01755" w:rsidP="0064032E">
            <w:pPr>
              <w:spacing w:before="60" w:after="60"/>
              <w:rPr>
                <w:sz w:val="18"/>
                <w:szCs w:val="18"/>
                <w:lang w:val="en-US" w:eastAsia="ja-JP"/>
              </w:rPr>
            </w:pPr>
            <w:r w:rsidRPr="17559D71">
              <w:rPr>
                <w:sz w:val="18"/>
                <w:szCs w:val="18"/>
                <w:lang w:val="en-US" w:eastAsia="ja-JP"/>
              </w:rPr>
              <w:t>Unique Feature identifier (UFI)</w:t>
            </w:r>
          </w:p>
        </w:tc>
        <w:tc>
          <w:tcPr>
            <w:tcW w:w="7522" w:type="dxa"/>
            <w:tcBorders>
              <w:top w:val="single" w:sz="4" w:space="0" w:color="auto"/>
              <w:bottom w:val="single" w:sz="4" w:space="0" w:color="auto"/>
            </w:tcBorders>
            <w:shd w:val="clear" w:color="auto" w:fill="FFFFFF" w:themeFill="background1"/>
          </w:tcPr>
          <w:p w14:paraId="65F10172" w14:textId="77777777" w:rsidR="00F01755" w:rsidRPr="00E74F1F" w:rsidRDefault="00F01755" w:rsidP="0064032E">
            <w:pPr>
              <w:spacing w:before="60" w:after="60"/>
              <w:rPr>
                <w:sz w:val="18"/>
                <w:szCs w:val="18"/>
                <w:lang w:val="en-US" w:eastAsia="ja-JP"/>
              </w:rPr>
            </w:pPr>
            <w:r w:rsidRPr="17559D71">
              <w:rPr>
                <w:sz w:val="18"/>
                <w:szCs w:val="18"/>
                <w:lang w:val="en-US" w:eastAsia="ja-JP"/>
              </w:rPr>
              <w:t>Each feature is uniquely identified and renewed with each change.</w:t>
            </w:r>
          </w:p>
          <w:p w14:paraId="69D1649A" w14:textId="77777777" w:rsidR="00F01755" w:rsidRPr="00E74F1F" w:rsidRDefault="00F01755" w:rsidP="0064032E">
            <w:pPr>
              <w:spacing w:before="60" w:after="60"/>
              <w:rPr>
                <w:sz w:val="18"/>
                <w:szCs w:val="18"/>
                <w:lang w:val="en-US" w:eastAsia="ja-JP"/>
              </w:rPr>
            </w:pPr>
          </w:p>
        </w:tc>
      </w:tr>
    </w:tbl>
    <w:p w14:paraId="1958D761" w14:textId="77777777" w:rsidR="00F01755" w:rsidRDefault="00F01755" w:rsidP="00F01755">
      <w:pPr>
        <w:pStyle w:val="TblBdy"/>
      </w:pPr>
      <w:bookmarkStart w:id="43" w:name="_Toc441143512"/>
    </w:p>
    <w:p w14:paraId="004B52C6" w14:textId="77777777" w:rsidR="00F01755" w:rsidRDefault="00F01755" w:rsidP="00F01755">
      <w:pPr>
        <w:rPr>
          <w:rFonts w:ascii="Calibri" w:hAnsi="Calibri"/>
          <w:b/>
          <w:bCs/>
          <w:iCs/>
          <w:color w:val="228591"/>
          <w:sz w:val="28"/>
          <w:szCs w:val="24"/>
        </w:rPr>
      </w:pPr>
      <w:r>
        <w:br w:type="page"/>
      </w:r>
    </w:p>
    <w:p w14:paraId="64B321B0" w14:textId="77777777" w:rsidR="00F01755" w:rsidRPr="00AD1EBC" w:rsidRDefault="00F01755" w:rsidP="00F01755">
      <w:pPr>
        <w:pStyle w:val="Heading2"/>
      </w:pPr>
      <w:bookmarkStart w:id="44" w:name="_Toc484526633"/>
      <w:bookmarkStart w:id="45" w:name="_Toc52985322"/>
      <w:r>
        <w:lastRenderedPageBreak/>
        <w:t>Acronyms</w:t>
      </w:r>
      <w:bookmarkEnd w:id="43"/>
      <w:bookmarkEnd w:id="44"/>
      <w:bookmarkEnd w:id="45"/>
    </w:p>
    <w:p w14:paraId="472039C6" w14:textId="77777777" w:rsidR="00F01755" w:rsidRPr="000155E8" w:rsidRDefault="00F01755" w:rsidP="00F01755">
      <w:pPr>
        <w:pStyle w:val="Body"/>
      </w:pPr>
      <w:proofErr w:type="gramStart"/>
      <w:r w:rsidRPr="000155E8">
        <w:t>For the purpose of</w:t>
      </w:r>
      <w:proofErr w:type="gramEnd"/>
      <w:r w:rsidRPr="000155E8">
        <w:t xml:space="preserve"> this document, the following acronyms may apply.</w:t>
      </w:r>
    </w:p>
    <w:p w14:paraId="3A554B2E" w14:textId="77777777" w:rsidR="00F01755" w:rsidRPr="00E74F1F" w:rsidRDefault="00F01755" w:rsidP="00F01755">
      <w:pPr>
        <w:rPr>
          <w:lang w:val="en-US"/>
        </w:rPr>
      </w:pPr>
    </w:p>
    <w:tbl>
      <w:tblPr>
        <w:tblW w:w="9322" w:type="dxa"/>
        <w:tblBorders>
          <w:top w:val="single" w:sz="4" w:space="0" w:color="228591"/>
          <w:bottom w:val="single" w:sz="4" w:space="0" w:color="228591"/>
          <w:insideH w:val="single" w:sz="4" w:space="0" w:color="228591"/>
        </w:tblBorders>
        <w:tblLook w:val="0020" w:firstRow="1" w:lastRow="0" w:firstColumn="0" w:lastColumn="0" w:noHBand="0" w:noVBand="0"/>
      </w:tblPr>
      <w:tblGrid>
        <w:gridCol w:w="1526"/>
        <w:gridCol w:w="7796"/>
      </w:tblGrid>
      <w:tr w:rsidR="00F01755" w:rsidRPr="00983F5B" w14:paraId="0E68E5DB" w14:textId="77777777" w:rsidTr="0064032E">
        <w:tc>
          <w:tcPr>
            <w:tcW w:w="1526" w:type="dxa"/>
            <w:tcBorders>
              <w:top w:val="nil"/>
              <w:bottom w:val="nil"/>
            </w:tcBorders>
            <w:shd w:val="clear" w:color="auto" w:fill="277DC6" w:themeFill="background2" w:themeFillShade="80"/>
          </w:tcPr>
          <w:p w14:paraId="7531ECEA" w14:textId="77777777" w:rsidR="00F01755" w:rsidRPr="00E6313D" w:rsidRDefault="00F01755" w:rsidP="0064032E">
            <w:pPr>
              <w:rPr>
                <w:b/>
                <w:color w:val="FFFFFF" w:themeColor="background1"/>
              </w:rPr>
            </w:pPr>
            <w:r w:rsidRPr="00E6313D">
              <w:rPr>
                <w:b/>
                <w:color w:val="FFFFFF" w:themeColor="background1"/>
              </w:rPr>
              <w:t>Acronym</w:t>
            </w:r>
          </w:p>
        </w:tc>
        <w:tc>
          <w:tcPr>
            <w:tcW w:w="7796" w:type="dxa"/>
            <w:tcBorders>
              <w:top w:val="nil"/>
              <w:bottom w:val="nil"/>
            </w:tcBorders>
            <w:shd w:val="clear" w:color="auto" w:fill="277DC6" w:themeFill="background2" w:themeFillShade="80"/>
          </w:tcPr>
          <w:p w14:paraId="175AB89C" w14:textId="77777777" w:rsidR="00F01755" w:rsidRPr="00E6313D" w:rsidRDefault="00F01755" w:rsidP="0064032E">
            <w:pPr>
              <w:rPr>
                <w:b/>
                <w:color w:val="FFFFFF" w:themeColor="background1"/>
              </w:rPr>
            </w:pPr>
            <w:r w:rsidRPr="00E6313D">
              <w:rPr>
                <w:b/>
                <w:color w:val="FFFFFF" w:themeColor="background1"/>
              </w:rPr>
              <w:t>Definition</w:t>
            </w:r>
          </w:p>
        </w:tc>
      </w:tr>
      <w:tr w:rsidR="00F01755" w:rsidRPr="00983F5B" w14:paraId="6CFF374F" w14:textId="77777777" w:rsidTr="0064032E">
        <w:tc>
          <w:tcPr>
            <w:tcW w:w="1526" w:type="dxa"/>
            <w:tcBorders>
              <w:top w:val="single" w:sz="4" w:space="0" w:color="auto"/>
              <w:bottom w:val="single" w:sz="4" w:space="0" w:color="auto"/>
            </w:tcBorders>
            <w:shd w:val="clear" w:color="auto" w:fill="FFFFFF" w:themeFill="background1"/>
          </w:tcPr>
          <w:p w14:paraId="6946CA56" w14:textId="77777777" w:rsidR="00F01755" w:rsidRDefault="00F01755" w:rsidP="0064032E">
            <w:pPr>
              <w:spacing w:line="360" w:lineRule="auto"/>
              <w:rPr>
                <w:lang w:val="en-US" w:eastAsia="ja-JP"/>
              </w:rPr>
            </w:pPr>
            <w:r>
              <w:rPr>
                <w:lang w:val="en-US" w:eastAsia="ja-JP"/>
              </w:rPr>
              <w:t>DELWP</w:t>
            </w:r>
          </w:p>
        </w:tc>
        <w:tc>
          <w:tcPr>
            <w:tcW w:w="7796" w:type="dxa"/>
            <w:tcBorders>
              <w:top w:val="single" w:sz="4" w:space="0" w:color="auto"/>
              <w:bottom w:val="single" w:sz="4" w:space="0" w:color="auto"/>
            </w:tcBorders>
            <w:shd w:val="clear" w:color="auto" w:fill="FFFFFF" w:themeFill="background1"/>
          </w:tcPr>
          <w:p w14:paraId="5BCD45E5" w14:textId="77777777" w:rsidR="00F01755" w:rsidRDefault="00F01755" w:rsidP="0064032E">
            <w:pPr>
              <w:spacing w:line="360" w:lineRule="auto"/>
              <w:rPr>
                <w:lang w:val="en-US" w:eastAsia="ja-JP"/>
              </w:rPr>
            </w:pPr>
            <w:r>
              <w:rPr>
                <w:lang w:val="en-US" w:eastAsia="ja-JP"/>
              </w:rPr>
              <w:t>Department of Environment, Land, Water &amp; Planning</w:t>
            </w:r>
          </w:p>
        </w:tc>
      </w:tr>
      <w:tr w:rsidR="00F01755" w:rsidRPr="00983F5B" w14:paraId="68E2CADA" w14:textId="77777777" w:rsidTr="0064032E">
        <w:trPr>
          <w:trHeight w:val="105"/>
        </w:trPr>
        <w:tc>
          <w:tcPr>
            <w:tcW w:w="1526" w:type="dxa"/>
            <w:tcBorders>
              <w:top w:val="single" w:sz="4" w:space="0" w:color="auto"/>
              <w:bottom w:val="single" w:sz="4" w:space="0" w:color="auto"/>
            </w:tcBorders>
            <w:shd w:val="clear" w:color="auto" w:fill="FFFFFF" w:themeFill="background1"/>
          </w:tcPr>
          <w:p w14:paraId="15F9B8BB" w14:textId="77777777" w:rsidR="00F01755" w:rsidRDefault="00F01755" w:rsidP="0064032E">
            <w:pPr>
              <w:spacing w:line="360" w:lineRule="auto"/>
              <w:rPr>
                <w:lang w:val="en-US" w:eastAsia="ja-JP"/>
              </w:rPr>
            </w:pPr>
            <w:r>
              <w:rPr>
                <w:lang w:val="en-US" w:eastAsia="ja-JP"/>
              </w:rPr>
              <w:t>DEM</w:t>
            </w:r>
          </w:p>
        </w:tc>
        <w:tc>
          <w:tcPr>
            <w:tcW w:w="7796" w:type="dxa"/>
            <w:tcBorders>
              <w:top w:val="single" w:sz="4" w:space="0" w:color="auto"/>
              <w:bottom w:val="single" w:sz="4" w:space="0" w:color="auto"/>
            </w:tcBorders>
            <w:shd w:val="clear" w:color="auto" w:fill="FFFFFF" w:themeFill="background1"/>
          </w:tcPr>
          <w:p w14:paraId="2830881F" w14:textId="77777777" w:rsidR="00F01755" w:rsidRDefault="00F01755" w:rsidP="0064032E">
            <w:pPr>
              <w:spacing w:line="360" w:lineRule="auto"/>
              <w:rPr>
                <w:lang w:val="en-US" w:eastAsia="ja-JP"/>
              </w:rPr>
            </w:pPr>
            <w:r>
              <w:rPr>
                <w:lang w:val="en-US" w:eastAsia="ja-JP"/>
              </w:rPr>
              <w:t>Digital Elevation Model</w:t>
            </w:r>
          </w:p>
        </w:tc>
      </w:tr>
      <w:tr w:rsidR="00F01755" w:rsidRPr="00983F5B" w14:paraId="7E33F2A9" w14:textId="77777777" w:rsidTr="0064032E">
        <w:trPr>
          <w:trHeight w:val="105"/>
        </w:trPr>
        <w:tc>
          <w:tcPr>
            <w:tcW w:w="1526" w:type="dxa"/>
            <w:tcBorders>
              <w:top w:val="single" w:sz="4" w:space="0" w:color="auto"/>
              <w:bottom w:val="single" w:sz="4" w:space="0" w:color="auto"/>
            </w:tcBorders>
            <w:shd w:val="clear" w:color="auto" w:fill="FFFFFF" w:themeFill="background1"/>
          </w:tcPr>
          <w:p w14:paraId="5F8CF2DF" w14:textId="77777777" w:rsidR="00F01755" w:rsidRDefault="00F01755" w:rsidP="0064032E">
            <w:pPr>
              <w:spacing w:line="360" w:lineRule="auto"/>
              <w:rPr>
                <w:lang w:val="en-US" w:eastAsia="ja-JP"/>
              </w:rPr>
            </w:pPr>
            <w:r>
              <w:rPr>
                <w:lang w:val="en-US" w:eastAsia="ja-JP"/>
              </w:rPr>
              <w:t>DTM</w:t>
            </w:r>
          </w:p>
        </w:tc>
        <w:tc>
          <w:tcPr>
            <w:tcW w:w="7796" w:type="dxa"/>
            <w:tcBorders>
              <w:top w:val="single" w:sz="4" w:space="0" w:color="auto"/>
              <w:bottom w:val="single" w:sz="4" w:space="0" w:color="auto"/>
            </w:tcBorders>
            <w:shd w:val="clear" w:color="auto" w:fill="FFFFFF" w:themeFill="background1"/>
          </w:tcPr>
          <w:p w14:paraId="3D4E4182" w14:textId="77777777" w:rsidR="00F01755" w:rsidRDefault="00F01755" w:rsidP="0064032E">
            <w:pPr>
              <w:spacing w:line="360" w:lineRule="auto"/>
              <w:rPr>
                <w:lang w:val="en-US" w:eastAsia="ja-JP"/>
              </w:rPr>
            </w:pPr>
            <w:r>
              <w:rPr>
                <w:lang w:val="en-US" w:eastAsia="ja-JP"/>
              </w:rPr>
              <w:t>Digital Terrain Model</w:t>
            </w:r>
          </w:p>
        </w:tc>
      </w:tr>
      <w:tr w:rsidR="00F01755" w:rsidRPr="00983F5B" w14:paraId="4CB97F4C" w14:textId="77777777" w:rsidTr="0064032E">
        <w:tc>
          <w:tcPr>
            <w:tcW w:w="1526" w:type="dxa"/>
            <w:tcBorders>
              <w:top w:val="single" w:sz="4" w:space="0" w:color="auto"/>
              <w:bottom w:val="single" w:sz="4" w:space="0" w:color="auto"/>
            </w:tcBorders>
            <w:shd w:val="clear" w:color="auto" w:fill="FFFFFF" w:themeFill="background1"/>
          </w:tcPr>
          <w:p w14:paraId="29F146D1" w14:textId="77777777" w:rsidR="00F01755" w:rsidRPr="00E74F1F" w:rsidRDefault="00F01755" w:rsidP="0064032E">
            <w:pPr>
              <w:spacing w:line="360" w:lineRule="auto"/>
              <w:rPr>
                <w:lang w:val="en-US" w:eastAsia="ja-JP"/>
              </w:rPr>
            </w:pPr>
            <w:r>
              <w:rPr>
                <w:lang w:val="en-US" w:eastAsia="ja-JP"/>
              </w:rPr>
              <w:t>GNSS</w:t>
            </w:r>
          </w:p>
        </w:tc>
        <w:tc>
          <w:tcPr>
            <w:tcW w:w="7796" w:type="dxa"/>
            <w:tcBorders>
              <w:top w:val="single" w:sz="4" w:space="0" w:color="auto"/>
              <w:bottom w:val="single" w:sz="4" w:space="0" w:color="auto"/>
            </w:tcBorders>
            <w:shd w:val="clear" w:color="auto" w:fill="FFFFFF" w:themeFill="background1"/>
          </w:tcPr>
          <w:p w14:paraId="28367880" w14:textId="77777777" w:rsidR="00F01755" w:rsidRPr="00E74F1F" w:rsidRDefault="00F01755" w:rsidP="0064032E">
            <w:pPr>
              <w:spacing w:line="360" w:lineRule="auto"/>
              <w:rPr>
                <w:lang w:val="en-US" w:eastAsia="ja-JP"/>
              </w:rPr>
            </w:pPr>
            <w:r>
              <w:rPr>
                <w:lang w:val="en-US" w:eastAsia="ja-JP"/>
              </w:rPr>
              <w:t>Global Navigation Satellite Systems</w:t>
            </w:r>
          </w:p>
        </w:tc>
      </w:tr>
      <w:tr w:rsidR="00F01755" w:rsidRPr="00983F5B" w14:paraId="68502BE1" w14:textId="77777777" w:rsidTr="0064032E">
        <w:trPr>
          <w:trHeight w:val="105"/>
        </w:trPr>
        <w:tc>
          <w:tcPr>
            <w:tcW w:w="1526" w:type="dxa"/>
            <w:tcBorders>
              <w:top w:val="single" w:sz="4" w:space="0" w:color="auto"/>
              <w:bottom w:val="single" w:sz="4" w:space="0" w:color="auto"/>
            </w:tcBorders>
            <w:shd w:val="clear" w:color="auto" w:fill="FFFFFF" w:themeFill="background1"/>
          </w:tcPr>
          <w:p w14:paraId="03555450" w14:textId="77777777" w:rsidR="00F01755" w:rsidRDefault="00F01755" w:rsidP="0064032E">
            <w:pPr>
              <w:spacing w:line="360" w:lineRule="auto"/>
              <w:rPr>
                <w:lang w:val="en-US" w:eastAsia="ja-JP"/>
              </w:rPr>
            </w:pPr>
            <w:r>
              <w:t>ICSM</w:t>
            </w:r>
          </w:p>
        </w:tc>
        <w:tc>
          <w:tcPr>
            <w:tcW w:w="7796" w:type="dxa"/>
            <w:tcBorders>
              <w:top w:val="single" w:sz="4" w:space="0" w:color="auto"/>
              <w:bottom w:val="single" w:sz="4" w:space="0" w:color="auto"/>
            </w:tcBorders>
            <w:shd w:val="clear" w:color="auto" w:fill="FFFFFF" w:themeFill="background1"/>
          </w:tcPr>
          <w:p w14:paraId="7B904266" w14:textId="77777777" w:rsidR="00F01755" w:rsidRDefault="00F01755" w:rsidP="0064032E">
            <w:pPr>
              <w:spacing w:line="360" w:lineRule="auto"/>
              <w:rPr>
                <w:lang w:val="en-US" w:eastAsia="ja-JP"/>
              </w:rPr>
            </w:pPr>
            <w:r w:rsidRPr="00DD6FF1">
              <w:rPr>
                <w:lang w:val="en-US" w:eastAsia="ja-JP"/>
              </w:rPr>
              <w:t>Intergovernmental Committee on Surveying &amp; Mapping</w:t>
            </w:r>
          </w:p>
        </w:tc>
      </w:tr>
      <w:tr w:rsidR="00F01755" w:rsidRPr="00983F5B" w14:paraId="551F590F" w14:textId="77777777" w:rsidTr="0064032E">
        <w:tc>
          <w:tcPr>
            <w:tcW w:w="1526" w:type="dxa"/>
            <w:tcBorders>
              <w:top w:val="single" w:sz="4" w:space="0" w:color="auto"/>
              <w:bottom w:val="single" w:sz="4" w:space="0" w:color="auto"/>
            </w:tcBorders>
            <w:shd w:val="clear" w:color="auto" w:fill="FFFFFF" w:themeFill="background1"/>
          </w:tcPr>
          <w:p w14:paraId="66B04C00" w14:textId="77777777" w:rsidR="00F01755" w:rsidRPr="00E74F1F" w:rsidRDefault="00F01755" w:rsidP="0064032E">
            <w:pPr>
              <w:spacing w:line="360" w:lineRule="auto"/>
              <w:rPr>
                <w:lang w:val="en-US" w:eastAsia="ja-JP"/>
              </w:rPr>
            </w:pPr>
            <w:r>
              <w:rPr>
                <w:lang w:val="en-US" w:eastAsia="ja-JP"/>
              </w:rPr>
              <w:t>LGA</w:t>
            </w:r>
          </w:p>
        </w:tc>
        <w:tc>
          <w:tcPr>
            <w:tcW w:w="7796" w:type="dxa"/>
            <w:tcBorders>
              <w:top w:val="single" w:sz="4" w:space="0" w:color="auto"/>
              <w:bottom w:val="single" w:sz="4" w:space="0" w:color="auto"/>
            </w:tcBorders>
            <w:shd w:val="clear" w:color="auto" w:fill="FFFFFF" w:themeFill="background1"/>
          </w:tcPr>
          <w:p w14:paraId="1460801B" w14:textId="77777777" w:rsidR="00F01755" w:rsidRPr="00E74F1F" w:rsidRDefault="00F01755" w:rsidP="0064032E">
            <w:pPr>
              <w:spacing w:line="360" w:lineRule="auto"/>
              <w:rPr>
                <w:lang w:val="en-US" w:eastAsia="ja-JP"/>
              </w:rPr>
            </w:pPr>
            <w:r>
              <w:rPr>
                <w:lang w:val="en-US" w:eastAsia="ja-JP"/>
              </w:rPr>
              <w:t>Local Government Area</w:t>
            </w:r>
          </w:p>
        </w:tc>
      </w:tr>
      <w:tr w:rsidR="00F01755" w:rsidRPr="00983F5B" w14:paraId="6CF145C6" w14:textId="77777777" w:rsidTr="0064032E">
        <w:tc>
          <w:tcPr>
            <w:tcW w:w="1526" w:type="dxa"/>
            <w:tcBorders>
              <w:top w:val="single" w:sz="4" w:space="0" w:color="auto"/>
              <w:bottom w:val="single" w:sz="4" w:space="0" w:color="auto"/>
            </w:tcBorders>
            <w:shd w:val="clear" w:color="auto" w:fill="FFFFFF" w:themeFill="background1"/>
          </w:tcPr>
          <w:p w14:paraId="2EA878B4" w14:textId="77777777" w:rsidR="00F01755" w:rsidRPr="00E74F1F" w:rsidRDefault="00F01755" w:rsidP="0064032E">
            <w:pPr>
              <w:spacing w:line="360" w:lineRule="auto"/>
              <w:rPr>
                <w:lang w:val="en-US" w:eastAsia="ja-JP"/>
              </w:rPr>
            </w:pPr>
            <w:r>
              <w:rPr>
                <w:lang w:val="en-US" w:eastAsia="ja-JP"/>
              </w:rPr>
              <w:t>LUV</w:t>
            </w:r>
          </w:p>
        </w:tc>
        <w:tc>
          <w:tcPr>
            <w:tcW w:w="7796" w:type="dxa"/>
            <w:tcBorders>
              <w:top w:val="single" w:sz="4" w:space="0" w:color="auto"/>
              <w:bottom w:val="single" w:sz="4" w:space="0" w:color="auto"/>
            </w:tcBorders>
            <w:shd w:val="clear" w:color="auto" w:fill="FFFFFF" w:themeFill="background1"/>
          </w:tcPr>
          <w:p w14:paraId="102B6C95" w14:textId="77777777" w:rsidR="00F01755" w:rsidRPr="00E74F1F" w:rsidRDefault="00F01755" w:rsidP="0064032E">
            <w:pPr>
              <w:spacing w:line="360" w:lineRule="auto"/>
              <w:rPr>
                <w:lang w:val="en-US" w:eastAsia="ja-JP"/>
              </w:rPr>
            </w:pPr>
            <w:r>
              <w:rPr>
                <w:lang w:val="en-US" w:eastAsia="ja-JP"/>
              </w:rPr>
              <w:t>Land Use Victoria</w:t>
            </w:r>
          </w:p>
        </w:tc>
      </w:tr>
      <w:tr w:rsidR="00F01755" w:rsidRPr="00983F5B" w14:paraId="501D9B74" w14:textId="77777777" w:rsidTr="0064032E">
        <w:tc>
          <w:tcPr>
            <w:tcW w:w="1526" w:type="dxa"/>
            <w:tcBorders>
              <w:top w:val="single" w:sz="4" w:space="0" w:color="auto"/>
              <w:bottom w:val="single" w:sz="4" w:space="0" w:color="auto"/>
            </w:tcBorders>
            <w:shd w:val="clear" w:color="auto" w:fill="FFFFFF" w:themeFill="background1"/>
          </w:tcPr>
          <w:p w14:paraId="7F0EBF3A" w14:textId="77777777" w:rsidR="00F01755" w:rsidRPr="00E74F1F" w:rsidRDefault="00F01755" w:rsidP="0064032E">
            <w:pPr>
              <w:spacing w:line="360" w:lineRule="auto"/>
              <w:rPr>
                <w:lang w:val="en-US" w:eastAsia="ja-JP"/>
              </w:rPr>
            </w:pPr>
            <w:r w:rsidRPr="00E74F1F">
              <w:rPr>
                <w:lang w:val="en-US" w:eastAsia="ja-JP"/>
              </w:rPr>
              <w:t>NES</w:t>
            </w:r>
          </w:p>
        </w:tc>
        <w:tc>
          <w:tcPr>
            <w:tcW w:w="7796" w:type="dxa"/>
            <w:tcBorders>
              <w:top w:val="single" w:sz="4" w:space="0" w:color="auto"/>
              <w:bottom w:val="single" w:sz="4" w:space="0" w:color="auto"/>
            </w:tcBorders>
            <w:shd w:val="clear" w:color="auto" w:fill="FFFFFF" w:themeFill="background1"/>
          </w:tcPr>
          <w:p w14:paraId="73CB0F79" w14:textId="77777777" w:rsidR="00F01755" w:rsidRPr="00E74F1F" w:rsidRDefault="00F01755" w:rsidP="0064032E">
            <w:pPr>
              <w:spacing w:line="360" w:lineRule="auto"/>
              <w:rPr>
                <w:lang w:val="en-US" w:eastAsia="ja-JP"/>
              </w:rPr>
            </w:pPr>
            <w:r w:rsidRPr="00E74F1F">
              <w:rPr>
                <w:lang w:val="en-US" w:eastAsia="ja-JP"/>
              </w:rPr>
              <w:t>Notification</w:t>
            </w:r>
            <w:r>
              <w:rPr>
                <w:lang w:val="en-US" w:eastAsia="ja-JP"/>
              </w:rPr>
              <w:t xml:space="preserve"> for</w:t>
            </w:r>
            <w:r w:rsidRPr="00E74F1F">
              <w:rPr>
                <w:lang w:val="en-US" w:eastAsia="ja-JP"/>
              </w:rPr>
              <w:t xml:space="preserve"> Editing S</w:t>
            </w:r>
            <w:r>
              <w:rPr>
                <w:lang w:val="en-US" w:eastAsia="ja-JP"/>
              </w:rPr>
              <w:t>ervice</w:t>
            </w:r>
          </w:p>
        </w:tc>
      </w:tr>
      <w:tr w:rsidR="00F01755" w:rsidRPr="00983F5B" w14:paraId="6364E852" w14:textId="77777777" w:rsidTr="0064032E">
        <w:trPr>
          <w:trHeight w:val="105"/>
        </w:trPr>
        <w:tc>
          <w:tcPr>
            <w:tcW w:w="1526" w:type="dxa"/>
            <w:tcBorders>
              <w:top w:val="single" w:sz="4" w:space="0" w:color="auto"/>
              <w:bottom w:val="single" w:sz="4" w:space="0" w:color="auto"/>
            </w:tcBorders>
            <w:shd w:val="clear" w:color="auto" w:fill="FFFFFF" w:themeFill="background1"/>
          </w:tcPr>
          <w:p w14:paraId="1AE18CC8" w14:textId="77777777" w:rsidR="00F01755" w:rsidRDefault="00F01755" w:rsidP="0064032E">
            <w:pPr>
              <w:spacing w:line="360" w:lineRule="auto"/>
              <w:rPr>
                <w:lang w:val="en-US" w:eastAsia="ja-JP"/>
              </w:rPr>
            </w:pPr>
            <w:r>
              <w:rPr>
                <w:lang w:val="en-US" w:eastAsia="ja-JP"/>
              </w:rPr>
              <w:t>SDM</w:t>
            </w:r>
          </w:p>
        </w:tc>
        <w:tc>
          <w:tcPr>
            <w:tcW w:w="7796" w:type="dxa"/>
            <w:tcBorders>
              <w:top w:val="single" w:sz="4" w:space="0" w:color="auto"/>
              <w:bottom w:val="single" w:sz="4" w:space="0" w:color="auto"/>
            </w:tcBorders>
            <w:shd w:val="clear" w:color="auto" w:fill="FFFFFF" w:themeFill="background1"/>
          </w:tcPr>
          <w:p w14:paraId="59E28DC0" w14:textId="77777777" w:rsidR="00F01755" w:rsidRDefault="00F01755" w:rsidP="0064032E">
            <w:pPr>
              <w:spacing w:line="360" w:lineRule="auto"/>
              <w:rPr>
                <w:lang w:val="en-US" w:eastAsia="ja-JP"/>
              </w:rPr>
            </w:pPr>
            <w:r>
              <w:rPr>
                <w:lang w:val="en-US" w:eastAsia="ja-JP"/>
              </w:rPr>
              <w:t>Spatial DataMart</w:t>
            </w:r>
          </w:p>
        </w:tc>
      </w:tr>
      <w:tr w:rsidR="00F01755" w:rsidRPr="00983F5B" w14:paraId="5D6A3921" w14:textId="77777777" w:rsidTr="0064032E">
        <w:trPr>
          <w:trHeight w:val="105"/>
        </w:trPr>
        <w:tc>
          <w:tcPr>
            <w:tcW w:w="1526" w:type="dxa"/>
            <w:tcBorders>
              <w:top w:val="single" w:sz="4" w:space="0" w:color="auto"/>
              <w:bottom w:val="single" w:sz="4" w:space="0" w:color="auto"/>
            </w:tcBorders>
            <w:shd w:val="clear" w:color="auto" w:fill="FFFFFF" w:themeFill="background1"/>
          </w:tcPr>
          <w:p w14:paraId="31318F5F" w14:textId="77777777" w:rsidR="00F01755" w:rsidRDefault="00F01755" w:rsidP="0064032E">
            <w:pPr>
              <w:spacing w:line="360" w:lineRule="auto"/>
              <w:rPr>
                <w:lang w:val="en-US" w:eastAsia="ja-JP"/>
              </w:rPr>
            </w:pPr>
            <w:r>
              <w:rPr>
                <w:lang w:val="en-US" w:eastAsia="ja-JP"/>
              </w:rPr>
              <w:t>VGDD</w:t>
            </w:r>
          </w:p>
        </w:tc>
        <w:tc>
          <w:tcPr>
            <w:tcW w:w="7796" w:type="dxa"/>
            <w:tcBorders>
              <w:top w:val="single" w:sz="4" w:space="0" w:color="auto"/>
              <w:bottom w:val="single" w:sz="4" w:space="0" w:color="auto"/>
            </w:tcBorders>
            <w:shd w:val="clear" w:color="auto" w:fill="FFFFFF" w:themeFill="background1"/>
          </w:tcPr>
          <w:p w14:paraId="5555F379" w14:textId="77777777" w:rsidR="00F01755" w:rsidRDefault="00F01755" w:rsidP="0064032E">
            <w:pPr>
              <w:spacing w:line="360" w:lineRule="auto"/>
              <w:rPr>
                <w:lang w:val="en-US" w:eastAsia="ja-JP"/>
              </w:rPr>
            </w:pPr>
            <w:r>
              <w:rPr>
                <w:lang w:val="en-US" w:eastAsia="ja-JP"/>
              </w:rPr>
              <w:t>Victorian Government Data Directory</w:t>
            </w:r>
          </w:p>
        </w:tc>
      </w:tr>
    </w:tbl>
    <w:p w14:paraId="4F1E8E77" w14:textId="77777777" w:rsidR="00F01755" w:rsidRDefault="00F01755" w:rsidP="00F01755">
      <w:r>
        <w:br w:type="page"/>
      </w:r>
    </w:p>
    <w:p w14:paraId="3127026F" w14:textId="192E5806" w:rsidR="00394B53" w:rsidRPr="00E74F1F" w:rsidRDefault="00394B53" w:rsidP="00394B53">
      <w:pPr>
        <w:pStyle w:val="Heading2"/>
      </w:pPr>
      <w:bookmarkStart w:id="46" w:name="_Toc118451065"/>
      <w:bookmarkStart w:id="47" w:name="_Toc127961964"/>
      <w:bookmarkStart w:id="48" w:name="_Toc127963050"/>
      <w:bookmarkStart w:id="49" w:name="_Toc127963131"/>
      <w:bookmarkStart w:id="50" w:name="_Toc138852739"/>
      <w:bookmarkStart w:id="51" w:name="_Toc353455537"/>
      <w:bookmarkStart w:id="52" w:name="_Toc127961902"/>
      <w:bookmarkStart w:id="53" w:name="_Toc127961968"/>
      <w:bookmarkStart w:id="54" w:name="_Toc127963054"/>
      <w:bookmarkStart w:id="55" w:name="_Toc127963135"/>
      <w:bookmarkStart w:id="56" w:name="_Toc138852743"/>
      <w:r w:rsidRPr="00E74F1F">
        <w:lastRenderedPageBreak/>
        <w:t xml:space="preserve">Informal </w:t>
      </w:r>
      <w:r>
        <w:t>D</w:t>
      </w:r>
      <w:r w:rsidRPr="00E74F1F">
        <w:t xml:space="preserve">escription of the </w:t>
      </w:r>
      <w:r>
        <w:t>D</w:t>
      </w:r>
      <w:r w:rsidRPr="00E74F1F">
        <w:t xml:space="preserve">ata </w:t>
      </w:r>
      <w:r>
        <w:t>P</w:t>
      </w:r>
      <w:r w:rsidRPr="00E74F1F">
        <w:t>roduct</w:t>
      </w:r>
      <w:bookmarkEnd w:id="46"/>
      <w:bookmarkEnd w:id="47"/>
      <w:bookmarkEnd w:id="48"/>
      <w:bookmarkEnd w:id="49"/>
      <w:bookmarkEnd w:id="50"/>
    </w:p>
    <w:p w14:paraId="059A33C6" w14:textId="5747D1C1" w:rsidR="48C6DD11" w:rsidRDefault="48C6DD11" w:rsidP="4986563B">
      <w:pPr>
        <w:pStyle w:val="Pa28"/>
        <w:spacing w:after="240"/>
        <w:rPr>
          <w:rFonts w:asciiTheme="minorHAnsi" w:hAnsiTheme="minorHAnsi"/>
          <w:color w:val="000000" w:themeColor="text1"/>
          <w:sz w:val="20"/>
          <w:szCs w:val="20"/>
        </w:rPr>
      </w:pPr>
      <w:r w:rsidRPr="4986563B">
        <w:rPr>
          <w:rFonts w:asciiTheme="minorHAnsi" w:hAnsiTheme="minorHAnsi"/>
          <w:color w:val="000000" w:themeColor="text1"/>
          <w:sz w:val="20"/>
          <w:szCs w:val="20"/>
        </w:rPr>
        <w:t xml:space="preserve">Vicmap Elevation 10m – 20m Contours and Relief is </w:t>
      </w:r>
      <w:r w:rsidR="0A769D3F" w:rsidRPr="4986563B">
        <w:rPr>
          <w:rFonts w:asciiTheme="minorHAnsi" w:hAnsiTheme="minorHAnsi"/>
          <w:color w:val="000000" w:themeColor="text1"/>
          <w:sz w:val="20"/>
          <w:szCs w:val="20"/>
        </w:rPr>
        <w:t xml:space="preserve">a product within </w:t>
      </w:r>
      <w:r w:rsidRPr="4986563B">
        <w:rPr>
          <w:rFonts w:asciiTheme="minorHAnsi" w:hAnsiTheme="minorHAnsi"/>
          <w:color w:val="000000" w:themeColor="text1"/>
          <w:sz w:val="20"/>
          <w:szCs w:val="20"/>
        </w:rPr>
        <w:t xml:space="preserve">the Elevation Features category of </w:t>
      </w:r>
      <w:r w:rsidR="454F2532" w:rsidRPr="4986563B">
        <w:rPr>
          <w:rFonts w:asciiTheme="minorHAnsi" w:hAnsiTheme="minorHAnsi"/>
          <w:color w:val="000000" w:themeColor="text1"/>
          <w:sz w:val="20"/>
          <w:szCs w:val="20"/>
        </w:rPr>
        <w:t xml:space="preserve">the </w:t>
      </w:r>
      <w:r w:rsidR="1A60D75B" w:rsidRPr="4986563B">
        <w:rPr>
          <w:rFonts w:asciiTheme="minorHAnsi" w:hAnsiTheme="minorHAnsi"/>
          <w:color w:val="000000" w:themeColor="text1"/>
          <w:sz w:val="20"/>
          <w:szCs w:val="20"/>
        </w:rPr>
        <w:t xml:space="preserve">Vicmap </w:t>
      </w:r>
      <w:r w:rsidR="3831C03A" w:rsidRPr="4986563B">
        <w:rPr>
          <w:rFonts w:asciiTheme="minorHAnsi" w:hAnsiTheme="minorHAnsi"/>
          <w:color w:val="000000" w:themeColor="text1"/>
          <w:sz w:val="20"/>
          <w:szCs w:val="20"/>
        </w:rPr>
        <w:t>Elevation Theme</w:t>
      </w:r>
      <w:r w:rsidRPr="4986563B">
        <w:rPr>
          <w:rFonts w:asciiTheme="minorHAnsi" w:hAnsiTheme="minorHAnsi"/>
          <w:color w:val="000000" w:themeColor="text1"/>
          <w:sz w:val="20"/>
          <w:szCs w:val="20"/>
        </w:rPr>
        <w:t>. In addition t</w:t>
      </w:r>
      <w:r w:rsidR="7B53576D" w:rsidRPr="4986563B">
        <w:rPr>
          <w:rFonts w:asciiTheme="minorHAnsi" w:hAnsiTheme="minorHAnsi"/>
          <w:color w:val="000000" w:themeColor="text1"/>
          <w:sz w:val="20"/>
          <w:szCs w:val="20"/>
        </w:rPr>
        <w:t>o Elevation Features, there are Elevation Surfaces</w:t>
      </w:r>
      <w:r w:rsidR="56E06D09" w:rsidRPr="4986563B">
        <w:rPr>
          <w:rFonts w:asciiTheme="minorHAnsi" w:hAnsiTheme="minorHAnsi"/>
          <w:color w:val="000000" w:themeColor="text1"/>
          <w:sz w:val="20"/>
          <w:szCs w:val="20"/>
        </w:rPr>
        <w:t xml:space="preserve"> </w:t>
      </w:r>
      <w:r w:rsidR="7B53576D" w:rsidRPr="4986563B">
        <w:rPr>
          <w:rFonts w:asciiTheme="minorHAnsi" w:hAnsiTheme="minorHAnsi"/>
          <w:color w:val="000000" w:themeColor="text1"/>
          <w:sz w:val="20"/>
          <w:szCs w:val="20"/>
        </w:rPr>
        <w:t>and Elevation Point Cloud</w:t>
      </w:r>
      <w:r w:rsidR="51A47F58" w:rsidRPr="4986563B">
        <w:rPr>
          <w:rFonts w:asciiTheme="minorHAnsi" w:hAnsiTheme="minorHAnsi"/>
          <w:color w:val="000000" w:themeColor="text1"/>
          <w:sz w:val="20"/>
          <w:szCs w:val="20"/>
        </w:rPr>
        <w:t xml:space="preserve"> categories.</w:t>
      </w:r>
    </w:p>
    <w:p w14:paraId="2979BF61" w14:textId="377915A0" w:rsidR="00394B53" w:rsidRPr="00A12897" w:rsidRDefault="00394B53" w:rsidP="5D9A7B91">
      <w:pPr>
        <w:pStyle w:val="Pa28"/>
        <w:spacing w:after="240"/>
        <w:rPr>
          <w:rFonts w:asciiTheme="minorHAnsi" w:hAnsiTheme="minorHAnsi"/>
          <w:color w:val="000000" w:themeColor="text1"/>
          <w:sz w:val="20"/>
          <w:szCs w:val="20"/>
        </w:rPr>
      </w:pPr>
      <w:r w:rsidRPr="00A12897">
        <w:rPr>
          <w:rFonts w:asciiTheme="minorHAnsi" w:hAnsiTheme="minorHAnsi"/>
          <w:color w:val="000000" w:themeColor="text1"/>
          <w:sz w:val="20"/>
          <w:szCs w:val="20"/>
        </w:rPr>
        <w:t xml:space="preserve">This product description </w:t>
      </w:r>
      <w:r w:rsidR="41CA92B0" w:rsidRPr="5D9A7B91">
        <w:rPr>
          <w:rFonts w:asciiTheme="minorHAnsi" w:hAnsiTheme="minorHAnsi"/>
          <w:color w:val="000000" w:themeColor="text1"/>
          <w:sz w:val="20"/>
          <w:szCs w:val="20"/>
        </w:rPr>
        <w:t>provides details</w:t>
      </w:r>
      <w:r w:rsidRPr="00A12897">
        <w:rPr>
          <w:rFonts w:asciiTheme="minorHAnsi" w:hAnsiTheme="minorHAnsi"/>
          <w:color w:val="000000" w:themeColor="text1"/>
          <w:sz w:val="20"/>
          <w:szCs w:val="20"/>
        </w:rPr>
        <w:t xml:space="preserve"> on the Vicmap Elevation</w:t>
      </w:r>
      <w:r w:rsidR="3B213079" w:rsidRPr="5D9A7B91">
        <w:rPr>
          <w:rFonts w:asciiTheme="minorHAnsi" w:hAnsiTheme="minorHAnsi"/>
          <w:color w:val="000000" w:themeColor="text1"/>
          <w:sz w:val="20"/>
          <w:szCs w:val="20"/>
        </w:rPr>
        <w:t xml:space="preserve"> 10m – 20m Contours and Relief</w:t>
      </w:r>
      <w:r w:rsidRPr="5D9A7B91">
        <w:rPr>
          <w:rFonts w:asciiTheme="minorHAnsi" w:hAnsiTheme="minorHAnsi"/>
          <w:color w:val="000000" w:themeColor="text1"/>
          <w:sz w:val="20"/>
          <w:szCs w:val="20"/>
        </w:rPr>
        <w:t xml:space="preserve"> </w:t>
      </w:r>
      <w:r w:rsidR="08D8908C" w:rsidRPr="5D9A7B91">
        <w:rPr>
          <w:rFonts w:asciiTheme="minorHAnsi" w:hAnsiTheme="minorHAnsi"/>
          <w:color w:val="000000" w:themeColor="text1"/>
          <w:sz w:val="20"/>
          <w:szCs w:val="20"/>
        </w:rPr>
        <w:t>product</w:t>
      </w:r>
      <w:r w:rsidRPr="00A12897">
        <w:rPr>
          <w:rFonts w:asciiTheme="minorHAnsi" w:hAnsiTheme="minorHAnsi"/>
          <w:color w:val="000000" w:themeColor="text1"/>
          <w:sz w:val="20"/>
          <w:szCs w:val="20"/>
        </w:rPr>
        <w:t>, which is freely available to users and incorporated into the Vicmap Topographic Mapping products.</w:t>
      </w:r>
    </w:p>
    <w:p w14:paraId="3EAFAC3A" w14:textId="5713D6D8" w:rsidR="00394B53" w:rsidRPr="00A276BB" w:rsidRDefault="00394B53" w:rsidP="00394B53">
      <w:pPr>
        <w:rPr>
          <w:rStyle w:val="Hyperlink"/>
          <w:lang w:val="en-US"/>
        </w:rPr>
      </w:pPr>
      <w:r w:rsidRPr="17559D71">
        <w:t>Product updates are made available weekly through the Vicmap maintenance lifecycle.</w:t>
      </w:r>
    </w:p>
    <w:p w14:paraId="6161C671" w14:textId="77777777" w:rsidR="007425E2" w:rsidRPr="00E74F1F" w:rsidRDefault="007425E2" w:rsidP="007425E2">
      <w:pPr>
        <w:pStyle w:val="Heading1"/>
      </w:pPr>
      <w:r w:rsidRPr="00A5192D">
        <w:t xml:space="preserve">Specification </w:t>
      </w:r>
      <w:r>
        <w:t>S</w:t>
      </w:r>
      <w:r w:rsidRPr="00A5192D">
        <w:t>cope</w:t>
      </w:r>
      <w:bookmarkEnd w:id="51"/>
      <w:bookmarkEnd w:id="52"/>
      <w:bookmarkEnd w:id="53"/>
      <w:bookmarkEnd w:id="54"/>
      <w:bookmarkEnd w:id="55"/>
      <w:bookmarkEnd w:id="56"/>
    </w:p>
    <w:p w14:paraId="7F06DA54" w14:textId="77777777" w:rsidR="007425E2" w:rsidRDefault="007425E2" w:rsidP="00BF3D83">
      <w:pPr>
        <w:pStyle w:val="Body"/>
        <w:jc w:val="both"/>
        <w:rPr>
          <w:color w:val="000000" w:themeColor="text1"/>
        </w:rPr>
      </w:pPr>
      <w:bookmarkStart w:id="57" w:name="_Toc484526636"/>
      <w:r>
        <w:t xml:space="preserve">This specification describes the </w:t>
      </w:r>
      <w:r w:rsidRPr="16F4671F">
        <w:t xml:space="preserve">Vicmap Elevation </w:t>
      </w:r>
      <w:r>
        <w:t>LiDAR DEMs product, which is a collection of DEM datasets of varying currency, resolution and accuracy derived from LiDAR surveys undertaken by the State through the Coordinated Imagery Program (CIP). The information provided describes the nature of the collection as well as some of the fundamental and common characteristics of the DEM datasets that constitute the collection.</w:t>
      </w:r>
    </w:p>
    <w:p w14:paraId="44F2BD54" w14:textId="77777777" w:rsidR="007425E2" w:rsidRPr="00DF4270" w:rsidRDefault="007425E2" w:rsidP="007425E2">
      <w:pPr>
        <w:pStyle w:val="Heading2"/>
      </w:pPr>
      <w:bookmarkStart w:id="58" w:name="_Toc52353515"/>
      <w:bookmarkStart w:id="59" w:name="_Toc127187786"/>
      <w:bookmarkStart w:id="60" w:name="_Toc127961969"/>
      <w:bookmarkStart w:id="61" w:name="_Toc127963055"/>
      <w:bookmarkStart w:id="62" w:name="_Toc127963136"/>
      <w:bookmarkStart w:id="63" w:name="_Toc138852744"/>
      <w:r w:rsidRPr="00DF4270">
        <w:t>Level</w:t>
      </w:r>
      <w:bookmarkEnd w:id="57"/>
      <w:bookmarkEnd w:id="58"/>
      <w:bookmarkEnd w:id="59"/>
      <w:bookmarkEnd w:id="60"/>
      <w:bookmarkEnd w:id="61"/>
      <w:bookmarkEnd w:id="62"/>
      <w:bookmarkEnd w:id="63"/>
    </w:p>
    <w:p w14:paraId="2F562040" w14:textId="53CC61B4" w:rsidR="007425E2" w:rsidRDefault="000C46CF" w:rsidP="007425E2">
      <w:pPr>
        <w:pStyle w:val="Body"/>
      </w:pPr>
      <w:r>
        <w:t>Dataset</w:t>
      </w:r>
    </w:p>
    <w:p w14:paraId="6459B243" w14:textId="77777777" w:rsidR="007425E2" w:rsidRPr="00E35DB7" w:rsidRDefault="007425E2" w:rsidP="007425E2">
      <w:pPr>
        <w:pStyle w:val="Heading2"/>
        <w:rPr>
          <w:lang w:val="en-US"/>
        </w:rPr>
      </w:pPr>
      <w:bookmarkStart w:id="64" w:name="_Toc450896725"/>
      <w:bookmarkStart w:id="65" w:name="_Toc484526637"/>
      <w:bookmarkStart w:id="66" w:name="_Toc52353516"/>
      <w:bookmarkStart w:id="67" w:name="_Toc127961970"/>
      <w:bookmarkStart w:id="68" w:name="_Toc127963056"/>
      <w:bookmarkStart w:id="69" w:name="_Toc127963137"/>
      <w:bookmarkStart w:id="70" w:name="_Toc138852745"/>
      <w:r w:rsidRPr="002F6863">
        <w:rPr>
          <w:lang w:val="en-US"/>
        </w:rPr>
        <w:t>Extent</w:t>
      </w:r>
      <w:bookmarkEnd w:id="64"/>
      <w:r w:rsidRPr="002F6863">
        <w:rPr>
          <w:lang w:val="en-US"/>
        </w:rPr>
        <w:t xml:space="preserve"> &amp; </w:t>
      </w:r>
      <w:r>
        <w:rPr>
          <w:lang w:val="en-US"/>
        </w:rPr>
        <w:t>C</w:t>
      </w:r>
      <w:r w:rsidRPr="002F6863">
        <w:rPr>
          <w:lang w:val="en-US"/>
        </w:rPr>
        <w:t>overage</w:t>
      </w:r>
      <w:bookmarkEnd w:id="65"/>
      <w:bookmarkEnd w:id="66"/>
      <w:bookmarkEnd w:id="67"/>
      <w:bookmarkEnd w:id="68"/>
      <w:bookmarkEnd w:id="69"/>
      <w:bookmarkEnd w:id="70"/>
    </w:p>
    <w:p w14:paraId="609A4E2E" w14:textId="2B9199E6" w:rsidR="00CB5799" w:rsidRPr="00CB5799" w:rsidRDefault="00CB5799" w:rsidP="00CB5799">
      <w:pPr>
        <w:rPr>
          <w:sz w:val="18"/>
          <w:szCs w:val="18"/>
        </w:rPr>
      </w:pPr>
      <w:r w:rsidRPr="17559D71">
        <w:t>Vicmap Elevation covers the State of Victoria.</w:t>
      </w:r>
    </w:p>
    <w:p w14:paraId="1AB6197F" w14:textId="01BC6033" w:rsidR="00CB5799" w:rsidRPr="00873948" w:rsidRDefault="00CB5799" w:rsidP="00CB5799">
      <w:pPr>
        <w:rPr>
          <w:sz w:val="18"/>
          <w:szCs w:val="18"/>
        </w:rPr>
      </w:pPr>
      <w:r w:rsidRPr="17559D71">
        <w:t xml:space="preserve">Cross border data for select Vicmap Products is provided to </w:t>
      </w:r>
      <w:r>
        <w:t>DTP</w:t>
      </w:r>
      <w:r w:rsidRPr="17559D71">
        <w:t xml:space="preserve"> under an arrangement with New South Wales and South Australia with coverage extending up to 100 kilometres into New South Wales and a 1 x 1:100,000 tile into South Australia. Selected Vicmap Elevation data is maintained over the border. Refer to the metadata record for each dataset for detail.</w:t>
      </w:r>
    </w:p>
    <w:p w14:paraId="0C0C0D63" w14:textId="77777777" w:rsidR="00A46496" w:rsidRPr="00E74F1F" w:rsidRDefault="00A46496" w:rsidP="00A46496">
      <w:pPr>
        <w:pStyle w:val="Heading1"/>
      </w:pPr>
      <w:bookmarkStart w:id="71" w:name="_Toc127961903"/>
      <w:bookmarkStart w:id="72" w:name="_Toc127961971"/>
      <w:bookmarkStart w:id="73" w:name="_Toc127963057"/>
      <w:bookmarkStart w:id="74" w:name="_Toc127963138"/>
      <w:bookmarkStart w:id="75" w:name="_Toc138852746"/>
      <w:r>
        <w:t>Data Product Identification</w:t>
      </w:r>
      <w:bookmarkEnd w:id="71"/>
      <w:bookmarkEnd w:id="72"/>
      <w:bookmarkEnd w:id="73"/>
      <w:bookmarkEnd w:id="74"/>
      <w:bookmarkEnd w:id="75"/>
    </w:p>
    <w:p w14:paraId="456A34BB" w14:textId="77777777" w:rsidR="00A46496" w:rsidRPr="006A04E6" w:rsidRDefault="00A46496" w:rsidP="00A46496">
      <w:pPr>
        <w:pStyle w:val="Heading2"/>
      </w:pPr>
      <w:bookmarkStart w:id="76" w:name="_Toc484526639"/>
      <w:bookmarkStart w:id="77" w:name="_Toc52353518"/>
      <w:bookmarkStart w:id="78" w:name="_Toc127961972"/>
      <w:bookmarkStart w:id="79" w:name="_Toc127963058"/>
      <w:bookmarkStart w:id="80" w:name="_Toc127963139"/>
      <w:bookmarkStart w:id="81" w:name="_Toc138852747"/>
      <w:r>
        <w:rPr>
          <w:lang w:val="en-US"/>
        </w:rPr>
        <w:t>Title</w:t>
      </w:r>
      <w:bookmarkEnd w:id="76"/>
      <w:bookmarkEnd w:id="77"/>
      <w:bookmarkEnd w:id="78"/>
      <w:bookmarkEnd w:id="79"/>
      <w:bookmarkEnd w:id="80"/>
      <w:bookmarkEnd w:id="81"/>
    </w:p>
    <w:p w14:paraId="0A999EAA" w14:textId="1CC317B4" w:rsidR="67125152" w:rsidRDefault="67125152" w:rsidP="6F55B880">
      <w:pPr>
        <w:rPr>
          <w:szCs w:val="20"/>
          <w:lang w:val="en-US"/>
        </w:rPr>
      </w:pPr>
      <w:r>
        <w:t>Vicmap Elevation</w:t>
      </w:r>
      <w:r w:rsidR="6ED16779">
        <w:t xml:space="preserve"> </w:t>
      </w:r>
      <w:r>
        <w:t>10m – 20m Contours and Relief</w:t>
      </w:r>
    </w:p>
    <w:p w14:paraId="68BE7AB3" w14:textId="77777777" w:rsidR="00A46496" w:rsidRPr="006A04E6" w:rsidRDefault="00A46496" w:rsidP="00A46496">
      <w:pPr>
        <w:pStyle w:val="Heading2"/>
      </w:pPr>
      <w:bookmarkStart w:id="82" w:name="_Toc484526640"/>
      <w:bookmarkStart w:id="83" w:name="_Toc52353519"/>
      <w:bookmarkStart w:id="84" w:name="_Toc127961973"/>
      <w:bookmarkStart w:id="85" w:name="_Toc127963059"/>
      <w:bookmarkStart w:id="86" w:name="_Toc127963140"/>
      <w:bookmarkStart w:id="87" w:name="_Toc138852748"/>
      <w:r>
        <w:rPr>
          <w:lang w:val="en-US"/>
        </w:rPr>
        <w:t>Alternative Title</w:t>
      </w:r>
      <w:bookmarkEnd w:id="82"/>
      <w:bookmarkEnd w:id="83"/>
      <w:bookmarkEnd w:id="84"/>
      <w:bookmarkEnd w:id="85"/>
      <w:bookmarkEnd w:id="86"/>
      <w:bookmarkEnd w:id="87"/>
    </w:p>
    <w:p w14:paraId="4C759657" w14:textId="77777777" w:rsidR="00D40BC4" w:rsidRPr="00BE424D" w:rsidRDefault="00D40BC4" w:rsidP="00D40BC4">
      <w:pPr>
        <w:rPr>
          <w:sz w:val="18"/>
          <w:szCs w:val="18"/>
        </w:rPr>
      </w:pPr>
      <w:r w:rsidRPr="17559D71">
        <w:t>VMELEV</w:t>
      </w:r>
    </w:p>
    <w:p w14:paraId="56155BD3" w14:textId="77777777" w:rsidR="00D40BC4" w:rsidRDefault="00D40BC4" w:rsidP="00D40BC4">
      <w:pPr>
        <w:rPr>
          <w:sz w:val="18"/>
          <w:szCs w:val="18"/>
        </w:rPr>
      </w:pPr>
      <w:r w:rsidRPr="17559D71">
        <w:t>Vicmap Elevation</w:t>
      </w:r>
    </w:p>
    <w:p w14:paraId="0C708DCA" w14:textId="77777777" w:rsidR="00D40BC4" w:rsidRPr="00BE424D" w:rsidRDefault="00D40BC4" w:rsidP="00D40BC4">
      <w:pPr>
        <w:rPr>
          <w:sz w:val="18"/>
          <w:szCs w:val="18"/>
        </w:rPr>
      </w:pPr>
      <w:r w:rsidRPr="17559D71">
        <w:t>Vicmap Elevation 10-20m</w:t>
      </w:r>
    </w:p>
    <w:p w14:paraId="790CCFCA" w14:textId="77777777" w:rsidR="00A46496" w:rsidRDefault="00A46496" w:rsidP="00A46496">
      <w:pPr>
        <w:pStyle w:val="BodyText"/>
      </w:pPr>
      <w:bookmarkStart w:id="88" w:name="_Toc484526641"/>
      <w:bookmarkStart w:id="89" w:name="_Toc52353520"/>
    </w:p>
    <w:p w14:paraId="7B8C804D" w14:textId="77777777" w:rsidR="00A46496" w:rsidRDefault="00A46496" w:rsidP="00A46496">
      <w:pPr>
        <w:pStyle w:val="Heading3"/>
        <w:rPr>
          <w:color w:val="0070C0"/>
        </w:rPr>
      </w:pPr>
      <w:bookmarkStart w:id="90" w:name="_Toc127961976"/>
      <w:r>
        <w:t>Abstract</w:t>
      </w:r>
      <w:bookmarkEnd w:id="88"/>
      <w:bookmarkEnd w:id="89"/>
      <w:bookmarkEnd w:id="90"/>
    </w:p>
    <w:p w14:paraId="16F51ABC" w14:textId="5262A8CA" w:rsidR="0031020B" w:rsidRPr="003C38AD" w:rsidRDefault="0031020B" w:rsidP="0031020B">
      <w:pPr>
        <w:rPr>
          <w:lang w:val="en-US"/>
        </w:rPr>
      </w:pPr>
      <w:r w:rsidRPr="17559D71">
        <w:t xml:space="preserve">Vicmap Elevation </w:t>
      </w:r>
      <w:r w:rsidR="611EB642">
        <w:t>10m – 20m Contours and Relief</w:t>
      </w:r>
      <w:r w:rsidRPr="17559D71">
        <w:t xml:space="preserve"> </w:t>
      </w:r>
      <w:r w:rsidRPr="17559D71">
        <w:rPr>
          <w:lang w:val="en-US"/>
        </w:rPr>
        <w:t>provides an accurate representation of natural relief features across Victoria, at a capture scale of 1:25,000. It is used in a variety of applications, particularly in emergency services, natural resource management, planning and development, and map publication.</w:t>
      </w:r>
    </w:p>
    <w:p w14:paraId="540F5B23" w14:textId="1C2102D5" w:rsidR="0031020B" w:rsidRPr="003C38AD" w:rsidRDefault="0031020B" w:rsidP="0031020B">
      <w:pPr>
        <w:rPr>
          <w:color w:val="000000" w:themeColor="text1" w:themeShade="BF"/>
        </w:rPr>
      </w:pPr>
      <w:r w:rsidRPr="17559D71">
        <w:t>Belo</w:t>
      </w:r>
      <w:r w:rsidRPr="6F55B880">
        <w:rPr>
          <w:color w:val="000000" w:themeColor="text1"/>
        </w:rPr>
        <w:t xml:space="preserve">w are the key characteristics of the </w:t>
      </w:r>
      <w:r>
        <w:t xml:space="preserve">Vicmap Elevation </w:t>
      </w:r>
      <w:r w:rsidR="12A19ED6">
        <w:t>10m – 20m Contours and Relief</w:t>
      </w:r>
      <w:r w:rsidRPr="6F55B880">
        <w:rPr>
          <w:color w:val="000000" w:themeColor="text1"/>
        </w:rPr>
        <w:t xml:space="preserve"> product:</w:t>
      </w:r>
    </w:p>
    <w:p w14:paraId="6C283A6F" w14:textId="77777777" w:rsidR="0031020B" w:rsidRPr="003C38AD" w:rsidRDefault="0031020B" w:rsidP="00935A3D">
      <w:pPr>
        <w:pStyle w:val="Pa28"/>
        <w:numPr>
          <w:ilvl w:val="0"/>
          <w:numId w:val="7"/>
        </w:numPr>
        <w:spacing w:line="276" w:lineRule="auto"/>
        <w:rPr>
          <w:rFonts w:asciiTheme="minorHAnsi" w:eastAsiaTheme="minorEastAsia" w:hAnsiTheme="minorHAnsi" w:cstheme="minorBidi"/>
          <w:color w:val="000000" w:themeColor="text1" w:themeShade="BF"/>
          <w:sz w:val="20"/>
          <w:szCs w:val="20"/>
        </w:rPr>
      </w:pPr>
      <w:r w:rsidRPr="6F55B880">
        <w:rPr>
          <w:rFonts w:asciiTheme="minorHAnsi" w:eastAsiaTheme="minorEastAsia" w:hAnsiTheme="minorHAnsi" w:cstheme="minorBidi"/>
          <w:color w:val="000000" w:themeColor="text1"/>
          <w:sz w:val="20"/>
          <w:szCs w:val="20"/>
        </w:rPr>
        <w:t xml:space="preserve">Main data captured in the </w:t>
      </w:r>
      <w:r w:rsidRPr="6F55B880">
        <w:rPr>
          <w:rFonts w:asciiTheme="minorHAnsi" w:eastAsiaTheme="minorEastAsia" w:hAnsiTheme="minorHAnsi" w:cstheme="minorBidi"/>
          <w:i/>
          <w:color w:val="000000" w:themeColor="text1"/>
          <w:sz w:val="20"/>
          <w:szCs w:val="20"/>
        </w:rPr>
        <w:t>Accelerated Mapping Program</w:t>
      </w:r>
      <w:r w:rsidRPr="6F55B880">
        <w:rPr>
          <w:rFonts w:asciiTheme="minorHAnsi" w:eastAsiaTheme="minorEastAsia" w:hAnsiTheme="minorHAnsi" w:cstheme="minorBidi"/>
          <w:color w:val="000000" w:themeColor="text1"/>
          <w:sz w:val="20"/>
          <w:szCs w:val="20"/>
        </w:rPr>
        <w:t xml:space="preserve"> between 1975-1994 at 1:25,000 </w:t>
      </w:r>
      <w:proofErr w:type="spellStart"/>
      <w:r w:rsidRPr="6F55B880">
        <w:rPr>
          <w:rFonts w:asciiTheme="minorHAnsi" w:eastAsiaTheme="minorEastAsia" w:hAnsiTheme="minorHAnsi" w:cstheme="minorBidi"/>
          <w:color w:val="000000" w:themeColor="text1"/>
          <w:sz w:val="20"/>
          <w:szCs w:val="20"/>
        </w:rPr>
        <w:t>statewide</w:t>
      </w:r>
      <w:proofErr w:type="spellEnd"/>
      <w:r w:rsidRPr="6F55B880">
        <w:rPr>
          <w:rFonts w:asciiTheme="minorHAnsi" w:eastAsiaTheme="minorEastAsia" w:hAnsiTheme="minorHAnsi" w:cstheme="minorBidi"/>
          <w:color w:val="000000" w:themeColor="text1"/>
          <w:sz w:val="20"/>
          <w:szCs w:val="20"/>
        </w:rPr>
        <w:t xml:space="preserve">. The data was later scanned, </w:t>
      </w:r>
      <w:proofErr w:type="spellStart"/>
      <w:r w:rsidRPr="6F55B880">
        <w:rPr>
          <w:rFonts w:asciiTheme="minorHAnsi" w:eastAsiaTheme="minorEastAsia" w:hAnsiTheme="minorHAnsi" w:cstheme="minorBidi"/>
          <w:color w:val="000000" w:themeColor="text1"/>
          <w:sz w:val="20"/>
          <w:szCs w:val="20"/>
        </w:rPr>
        <w:t>vectorised</w:t>
      </w:r>
      <w:proofErr w:type="spellEnd"/>
      <w:r w:rsidRPr="6F55B880">
        <w:rPr>
          <w:rFonts w:asciiTheme="minorHAnsi" w:eastAsiaTheme="minorEastAsia" w:hAnsiTheme="minorHAnsi" w:cstheme="minorBidi"/>
          <w:color w:val="000000" w:themeColor="text1"/>
          <w:sz w:val="20"/>
          <w:szCs w:val="20"/>
        </w:rPr>
        <w:t xml:space="preserve">, verified and spatially referenced with the creation of the data model in 2000. </w:t>
      </w:r>
    </w:p>
    <w:p w14:paraId="5E56A3AB" w14:textId="77777777" w:rsidR="0031020B" w:rsidRPr="003C38AD" w:rsidRDefault="0031020B" w:rsidP="00935A3D">
      <w:pPr>
        <w:pStyle w:val="Pa28"/>
        <w:numPr>
          <w:ilvl w:val="0"/>
          <w:numId w:val="7"/>
        </w:numPr>
        <w:spacing w:line="276" w:lineRule="auto"/>
        <w:rPr>
          <w:rFonts w:asciiTheme="minorHAnsi" w:eastAsiaTheme="minorEastAsia" w:hAnsiTheme="minorHAnsi" w:cstheme="minorBidi"/>
          <w:color w:val="000000" w:themeColor="text1" w:themeShade="BF"/>
          <w:sz w:val="20"/>
          <w:szCs w:val="20"/>
        </w:rPr>
      </w:pPr>
      <w:r w:rsidRPr="6F55B880">
        <w:rPr>
          <w:rFonts w:asciiTheme="minorHAnsi" w:eastAsiaTheme="minorEastAsia" w:hAnsiTheme="minorHAnsi" w:cstheme="minorBidi"/>
          <w:color w:val="000000" w:themeColor="text1"/>
          <w:sz w:val="20"/>
          <w:szCs w:val="20"/>
        </w:rPr>
        <w:t>Data is topologically structured (vertical topology) and hydrologically structured by 2008.</w:t>
      </w:r>
    </w:p>
    <w:p w14:paraId="3CD1ADF7" w14:textId="77777777" w:rsidR="0031020B" w:rsidRPr="003C38AD" w:rsidRDefault="0031020B" w:rsidP="00935A3D">
      <w:pPr>
        <w:pStyle w:val="Pa28"/>
        <w:numPr>
          <w:ilvl w:val="0"/>
          <w:numId w:val="7"/>
        </w:numPr>
        <w:spacing w:line="276" w:lineRule="auto"/>
        <w:rPr>
          <w:rFonts w:asciiTheme="minorHAnsi" w:eastAsiaTheme="minorEastAsia" w:hAnsiTheme="minorHAnsi" w:cstheme="minorBidi"/>
          <w:color w:val="000000" w:themeColor="text1" w:themeShade="BF"/>
          <w:sz w:val="20"/>
          <w:szCs w:val="20"/>
        </w:rPr>
      </w:pPr>
      <w:r w:rsidRPr="6F55B880">
        <w:rPr>
          <w:rFonts w:asciiTheme="minorHAnsi" w:eastAsiaTheme="minorEastAsia" w:hAnsiTheme="minorHAnsi" w:cstheme="minorBidi"/>
          <w:color w:val="000000" w:themeColor="text1"/>
          <w:sz w:val="20"/>
          <w:szCs w:val="20"/>
        </w:rPr>
        <w:t>Seamless coverage across Victoria and cross boarder data included in 2008.</w:t>
      </w:r>
    </w:p>
    <w:p w14:paraId="530BA436" w14:textId="77777777" w:rsidR="0031020B" w:rsidRPr="003C38AD" w:rsidRDefault="0031020B" w:rsidP="00935A3D">
      <w:pPr>
        <w:pStyle w:val="Pa28"/>
        <w:numPr>
          <w:ilvl w:val="0"/>
          <w:numId w:val="7"/>
        </w:numPr>
        <w:spacing w:line="276" w:lineRule="auto"/>
        <w:rPr>
          <w:rFonts w:asciiTheme="minorHAnsi" w:eastAsiaTheme="minorEastAsia" w:hAnsiTheme="minorHAnsi" w:cstheme="minorBidi"/>
          <w:color w:val="000000" w:themeColor="text1" w:themeShade="BF"/>
          <w:sz w:val="20"/>
          <w:szCs w:val="20"/>
        </w:rPr>
      </w:pPr>
      <w:r w:rsidRPr="6F55B880">
        <w:rPr>
          <w:rFonts w:asciiTheme="minorHAnsi" w:eastAsiaTheme="minorEastAsia" w:hAnsiTheme="minorHAnsi" w:cstheme="minorBidi"/>
          <w:color w:val="000000" w:themeColor="text1"/>
          <w:sz w:val="20"/>
          <w:szCs w:val="20"/>
        </w:rPr>
        <w:t>Conforms to national data models (</w:t>
      </w:r>
      <w:proofErr w:type="spellStart"/>
      <w:r w:rsidRPr="6F55B880">
        <w:rPr>
          <w:rFonts w:asciiTheme="minorHAnsi" w:eastAsiaTheme="minorEastAsia" w:hAnsiTheme="minorHAnsi" w:cstheme="minorBidi"/>
          <w:color w:val="000000" w:themeColor="text1"/>
          <w:sz w:val="20"/>
          <w:szCs w:val="20"/>
        </w:rPr>
        <w:t>ie</w:t>
      </w:r>
      <w:proofErr w:type="spellEnd"/>
      <w:r w:rsidRPr="6F55B880">
        <w:rPr>
          <w:rFonts w:asciiTheme="minorHAnsi" w:eastAsiaTheme="minorEastAsia" w:hAnsiTheme="minorHAnsi" w:cstheme="minorBidi"/>
          <w:color w:val="000000" w:themeColor="text1"/>
          <w:sz w:val="20"/>
          <w:szCs w:val="20"/>
        </w:rPr>
        <w:t xml:space="preserve">. ICSM), and </w:t>
      </w:r>
    </w:p>
    <w:p w14:paraId="00A79066" w14:textId="77777777" w:rsidR="0031020B" w:rsidRPr="003C38AD" w:rsidRDefault="0031020B" w:rsidP="00935A3D">
      <w:pPr>
        <w:pStyle w:val="Pa28"/>
        <w:numPr>
          <w:ilvl w:val="0"/>
          <w:numId w:val="7"/>
        </w:numPr>
        <w:spacing w:line="276" w:lineRule="auto"/>
        <w:rPr>
          <w:rFonts w:asciiTheme="minorHAnsi" w:eastAsiaTheme="minorEastAsia" w:hAnsiTheme="minorHAnsi" w:cstheme="minorBidi"/>
          <w:color w:val="000000" w:themeColor="text1" w:themeShade="BF"/>
          <w:sz w:val="20"/>
          <w:szCs w:val="20"/>
        </w:rPr>
      </w:pPr>
      <w:r w:rsidRPr="6F55B880">
        <w:rPr>
          <w:rFonts w:asciiTheme="minorHAnsi" w:eastAsiaTheme="minorEastAsia" w:hAnsiTheme="minorHAnsi" w:cstheme="minorBidi"/>
          <w:color w:val="000000" w:themeColor="text1"/>
          <w:sz w:val="20"/>
          <w:szCs w:val="20"/>
        </w:rPr>
        <w:lastRenderedPageBreak/>
        <w:t xml:space="preserve">Adapted to relevant standards and outputs of Working Groups under the auspices of ICSM, ANZLIC and other industry organisations, such as: </w:t>
      </w:r>
    </w:p>
    <w:p w14:paraId="375B584C" w14:textId="77777777" w:rsidR="0031020B" w:rsidRPr="003C38AD" w:rsidRDefault="0031020B" w:rsidP="00935A3D">
      <w:pPr>
        <w:pStyle w:val="Pa28"/>
        <w:numPr>
          <w:ilvl w:val="1"/>
          <w:numId w:val="7"/>
        </w:numPr>
        <w:spacing w:line="276" w:lineRule="auto"/>
        <w:rPr>
          <w:rFonts w:asciiTheme="minorHAnsi" w:eastAsiaTheme="minorEastAsia" w:hAnsiTheme="minorHAnsi" w:cstheme="minorBidi"/>
          <w:color w:val="000000" w:themeColor="text1" w:themeShade="BF"/>
          <w:sz w:val="20"/>
          <w:szCs w:val="20"/>
        </w:rPr>
      </w:pPr>
      <w:r w:rsidRPr="17559D71">
        <w:rPr>
          <w:rFonts w:asciiTheme="minorHAnsi" w:eastAsiaTheme="minorEastAsia" w:hAnsiTheme="minorHAnsi" w:cstheme="minorBidi"/>
          <w:color w:val="000000" w:themeColor="text1" w:themeShade="BF"/>
          <w:sz w:val="20"/>
          <w:szCs w:val="20"/>
        </w:rPr>
        <w:t>ISO 19100 series, and</w:t>
      </w:r>
    </w:p>
    <w:p w14:paraId="46571AC6" w14:textId="77777777" w:rsidR="0031020B" w:rsidRPr="003C38AD" w:rsidRDefault="0031020B" w:rsidP="00935A3D">
      <w:pPr>
        <w:pStyle w:val="Pa28"/>
        <w:numPr>
          <w:ilvl w:val="1"/>
          <w:numId w:val="7"/>
        </w:numPr>
        <w:spacing w:line="276" w:lineRule="auto"/>
        <w:rPr>
          <w:rFonts w:asciiTheme="minorHAnsi" w:eastAsiaTheme="minorEastAsia" w:hAnsiTheme="minorHAnsi" w:cstheme="minorBidi"/>
          <w:color w:val="000000" w:themeColor="text1" w:themeShade="BF"/>
          <w:sz w:val="20"/>
          <w:szCs w:val="20"/>
        </w:rPr>
      </w:pPr>
      <w:r w:rsidRPr="17559D71">
        <w:rPr>
          <w:rFonts w:asciiTheme="minorHAnsi" w:eastAsiaTheme="minorEastAsia" w:hAnsiTheme="minorHAnsi" w:cstheme="minorBidi"/>
          <w:color w:val="000000" w:themeColor="text1" w:themeShade="BF"/>
          <w:sz w:val="20"/>
          <w:szCs w:val="20"/>
        </w:rPr>
        <w:t>ICSM Guidelines for incremental update (Ref. Policy and Guidelines for Incremental Update – ICSM Harmonisation Working Group, October 2000).</w:t>
      </w:r>
    </w:p>
    <w:p w14:paraId="16AB07F5" w14:textId="77777777" w:rsidR="0031020B" w:rsidRPr="003C38AD" w:rsidRDefault="0031020B" w:rsidP="0031020B">
      <w:pPr>
        <w:pStyle w:val="Pa28"/>
        <w:spacing w:line="276" w:lineRule="auto"/>
        <w:rPr>
          <w:rFonts w:asciiTheme="minorHAnsi" w:eastAsiaTheme="minorEastAsia" w:hAnsiTheme="minorHAnsi" w:cstheme="minorBidi"/>
          <w:color w:val="000000" w:themeColor="text1" w:themeShade="BF"/>
          <w:sz w:val="20"/>
          <w:szCs w:val="20"/>
        </w:rPr>
      </w:pPr>
      <w:r w:rsidRPr="17559D71">
        <w:rPr>
          <w:rFonts w:asciiTheme="minorHAnsi" w:eastAsiaTheme="minorEastAsia" w:hAnsiTheme="minorHAnsi" w:cstheme="minorBidi"/>
          <w:color w:val="000000" w:themeColor="text1" w:themeShade="BF"/>
          <w:sz w:val="20"/>
          <w:szCs w:val="20"/>
        </w:rPr>
        <w:t>Where Standards have been found to be deficient to the Department’s requirements (example, attribute field size insufficient) suitable modifications have been made.</w:t>
      </w:r>
    </w:p>
    <w:p w14:paraId="3A5CF64E" w14:textId="77777777" w:rsidR="0031020B" w:rsidRDefault="0031020B" w:rsidP="0031020B">
      <w:pPr>
        <w:pStyle w:val="Heading3"/>
        <w:spacing w:after="0"/>
        <w:rPr>
          <w:rFonts w:eastAsiaTheme="minorEastAsia" w:cstheme="minorBidi"/>
          <w:bCs/>
        </w:rPr>
      </w:pPr>
      <w:bookmarkStart w:id="91" w:name="_Toc484526642"/>
      <w:bookmarkStart w:id="92" w:name="_Toc52985331"/>
      <w:r>
        <w:t>Topic category</w:t>
      </w:r>
      <w:bookmarkEnd w:id="91"/>
      <w:bookmarkEnd w:id="92"/>
    </w:p>
    <w:p w14:paraId="1B61DFEF" w14:textId="77777777" w:rsidR="0031020B" w:rsidRDefault="0031020B" w:rsidP="0031020B">
      <w:r>
        <w:t>Elevation.</w:t>
      </w:r>
    </w:p>
    <w:p w14:paraId="7A323BF2" w14:textId="26CF42DB" w:rsidR="00736CB6" w:rsidRPr="00A5192D" w:rsidRDefault="00736CB6" w:rsidP="00736CB6">
      <w:pPr>
        <w:pStyle w:val="Heading1"/>
      </w:pPr>
      <w:bookmarkStart w:id="93" w:name="_Toc127961904"/>
      <w:bookmarkStart w:id="94" w:name="_Toc127961977"/>
      <w:bookmarkStart w:id="95" w:name="_Toc127963062"/>
      <w:bookmarkStart w:id="96" w:name="_Toc127963143"/>
      <w:bookmarkStart w:id="97" w:name="_Toc138852749"/>
      <w:r w:rsidRPr="00A5192D">
        <w:t xml:space="preserve">Data </w:t>
      </w:r>
      <w:r w:rsidR="00035872">
        <w:t>c</w:t>
      </w:r>
      <w:r w:rsidRPr="00A5192D">
        <w:t xml:space="preserve">ontent and </w:t>
      </w:r>
      <w:r w:rsidR="00035872">
        <w:t>s</w:t>
      </w:r>
      <w:r w:rsidRPr="00A5192D">
        <w:t>tructure</w:t>
      </w:r>
      <w:bookmarkEnd w:id="93"/>
      <w:bookmarkEnd w:id="94"/>
      <w:bookmarkEnd w:id="95"/>
      <w:bookmarkEnd w:id="96"/>
      <w:bookmarkEnd w:id="97"/>
    </w:p>
    <w:p w14:paraId="30FEF3CD" w14:textId="76073DA5" w:rsidR="00736CB6" w:rsidRDefault="00736CB6" w:rsidP="000B7CE6">
      <w:pPr>
        <w:pStyle w:val="Heading2"/>
      </w:pPr>
      <w:bookmarkStart w:id="98" w:name="_Toc484526644"/>
      <w:bookmarkStart w:id="99" w:name="_Toc52353523"/>
      <w:bookmarkStart w:id="100" w:name="_Toc127961978"/>
      <w:bookmarkStart w:id="101" w:name="_Toc127963063"/>
      <w:bookmarkStart w:id="102" w:name="_Toc127963144"/>
      <w:bookmarkStart w:id="103" w:name="_Toc138852750"/>
      <w:r w:rsidRPr="00E74F1F">
        <w:t xml:space="preserve">Data </w:t>
      </w:r>
      <w:r w:rsidR="00035872">
        <w:t>c</w:t>
      </w:r>
      <w:r>
        <w:t>ontent</w:t>
      </w:r>
      <w:bookmarkEnd w:id="98"/>
      <w:bookmarkEnd w:id="99"/>
      <w:bookmarkEnd w:id="100"/>
      <w:bookmarkEnd w:id="101"/>
      <w:bookmarkEnd w:id="102"/>
      <w:bookmarkEnd w:id="103"/>
    </w:p>
    <w:p w14:paraId="4485B04D" w14:textId="03A38E87" w:rsidR="000B7CE6" w:rsidRPr="003F5BBF" w:rsidRDefault="0099125F" w:rsidP="000B7CE6">
      <w:r w:rsidRPr="0099125F">
        <w:t xml:space="preserve">Vicmap Elevation 10m – 20m Contours and Relief </w:t>
      </w:r>
      <w:r w:rsidR="000B7CE6">
        <w:t>contains the following feature-based vector datasets:</w:t>
      </w:r>
    </w:p>
    <w:tbl>
      <w:tblPr>
        <w:tblW w:w="9403" w:type="dxa"/>
        <w:tblBorders>
          <w:top w:val="single" w:sz="4" w:space="0" w:color="228591"/>
          <w:bottom w:val="single" w:sz="4" w:space="0" w:color="228591"/>
          <w:insideH w:val="single" w:sz="4" w:space="0" w:color="228591"/>
        </w:tblBorders>
        <w:tblLayout w:type="fixed"/>
        <w:tblLook w:val="0020" w:firstRow="1" w:lastRow="0" w:firstColumn="0" w:lastColumn="0" w:noHBand="0" w:noVBand="0"/>
      </w:tblPr>
      <w:tblGrid>
        <w:gridCol w:w="2055"/>
        <w:gridCol w:w="3120"/>
        <w:gridCol w:w="2763"/>
        <w:gridCol w:w="1465"/>
      </w:tblGrid>
      <w:tr w:rsidR="000B7CE6" w:rsidRPr="00D50371" w14:paraId="5EE05315" w14:textId="77777777" w:rsidTr="000B7CE6">
        <w:tc>
          <w:tcPr>
            <w:tcW w:w="2055" w:type="dxa"/>
            <w:tcBorders>
              <w:top w:val="nil"/>
              <w:bottom w:val="nil"/>
            </w:tcBorders>
            <w:shd w:val="clear" w:color="auto" w:fill="277DC6" w:themeFill="background2" w:themeFillShade="80"/>
          </w:tcPr>
          <w:p w14:paraId="57C952E9" w14:textId="77777777" w:rsidR="000B7CE6" w:rsidRPr="005E5172" w:rsidRDefault="000B7CE6" w:rsidP="0064032E">
            <w:pPr>
              <w:rPr>
                <w:b/>
                <w:color w:val="FFFFFF" w:themeColor="background1"/>
              </w:rPr>
            </w:pPr>
            <w:r w:rsidRPr="005E5172">
              <w:rPr>
                <w:b/>
                <w:color w:val="FFFFFF" w:themeColor="background1"/>
              </w:rPr>
              <w:t>ANZLIC ID</w:t>
            </w:r>
          </w:p>
        </w:tc>
        <w:tc>
          <w:tcPr>
            <w:tcW w:w="3120" w:type="dxa"/>
            <w:tcBorders>
              <w:top w:val="nil"/>
              <w:bottom w:val="nil"/>
            </w:tcBorders>
            <w:shd w:val="clear" w:color="auto" w:fill="277DC6" w:themeFill="background2" w:themeFillShade="80"/>
          </w:tcPr>
          <w:p w14:paraId="617EA5C9" w14:textId="77777777" w:rsidR="000B7CE6" w:rsidRPr="005E5172" w:rsidRDefault="000B7CE6" w:rsidP="0064032E">
            <w:pPr>
              <w:rPr>
                <w:b/>
                <w:color w:val="FFFFFF" w:themeColor="background1"/>
              </w:rPr>
            </w:pPr>
            <w:r w:rsidRPr="005E5172">
              <w:rPr>
                <w:b/>
                <w:color w:val="FFFFFF" w:themeColor="background1"/>
              </w:rPr>
              <w:t>Dataset name</w:t>
            </w:r>
          </w:p>
        </w:tc>
        <w:tc>
          <w:tcPr>
            <w:tcW w:w="2763" w:type="dxa"/>
            <w:tcBorders>
              <w:top w:val="nil"/>
              <w:bottom w:val="nil"/>
            </w:tcBorders>
            <w:shd w:val="clear" w:color="auto" w:fill="277DC6" w:themeFill="background2" w:themeFillShade="80"/>
          </w:tcPr>
          <w:p w14:paraId="52AAF47F" w14:textId="77777777" w:rsidR="000B7CE6" w:rsidRPr="005E5172" w:rsidRDefault="000B7CE6" w:rsidP="0064032E">
            <w:pPr>
              <w:rPr>
                <w:b/>
                <w:color w:val="FFFFFF" w:themeColor="background1"/>
              </w:rPr>
            </w:pPr>
            <w:r w:rsidRPr="005E5172">
              <w:rPr>
                <w:b/>
                <w:color w:val="FFFFFF" w:themeColor="background1"/>
              </w:rPr>
              <w:t>Description</w:t>
            </w:r>
          </w:p>
        </w:tc>
        <w:tc>
          <w:tcPr>
            <w:tcW w:w="1465" w:type="dxa"/>
            <w:tcBorders>
              <w:top w:val="nil"/>
              <w:bottom w:val="nil"/>
            </w:tcBorders>
            <w:shd w:val="clear" w:color="auto" w:fill="277DC6" w:themeFill="background2" w:themeFillShade="80"/>
          </w:tcPr>
          <w:p w14:paraId="03729C3C" w14:textId="77777777" w:rsidR="000B7CE6" w:rsidRPr="005E5172" w:rsidRDefault="000B7CE6" w:rsidP="0064032E">
            <w:pPr>
              <w:rPr>
                <w:b/>
                <w:color w:val="FFFFFF" w:themeColor="background1"/>
              </w:rPr>
            </w:pPr>
            <w:r w:rsidRPr="005E5172">
              <w:rPr>
                <w:b/>
                <w:color w:val="FFFFFF" w:themeColor="background1"/>
              </w:rPr>
              <w:t>Feature type</w:t>
            </w:r>
          </w:p>
        </w:tc>
      </w:tr>
      <w:tr w:rsidR="000B7CE6" w14:paraId="2CD22B89" w14:textId="77777777" w:rsidTr="000B7CE6">
        <w:tc>
          <w:tcPr>
            <w:tcW w:w="2055" w:type="dxa"/>
            <w:tcBorders>
              <w:top w:val="nil"/>
              <w:bottom w:val="single" w:sz="4" w:space="0" w:color="auto"/>
              <w:right w:val="nil"/>
            </w:tcBorders>
            <w:shd w:val="clear" w:color="auto" w:fill="FFFFFF" w:themeFill="background1"/>
          </w:tcPr>
          <w:p w14:paraId="5EE029B0" w14:textId="77777777" w:rsidR="000B7CE6" w:rsidRPr="00605707" w:rsidRDefault="000B7CE6" w:rsidP="0064032E">
            <w:pPr>
              <w:spacing w:before="60" w:after="60"/>
              <w:rPr>
                <w:sz w:val="16"/>
                <w:szCs w:val="16"/>
              </w:rPr>
            </w:pPr>
            <w:r w:rsidRPr="17559D71">
              <w:rPr>
                <w:sz w:val="18"/>
                <w:szCs w:val="18"/>
              </w:rPr>
              <w:t>ANZVI0803002499</w:t>
            </w:r>
          </w:p>
        </w:tc>
        <w:tc>
          <w:tcPr>
            <w:tcW w:w="3120" w:type="dxa"/>
            <w:tcBorders>
              <w:top w:val="nil"/>
              <w:left w:val="nil"/>
              <w:bottom w:val="single" w:sz="4" w:space="0" w:color="auto"/>
              <w:right w:val="nil"/>
            </w:tcBorders>
            <w:shd w:val="clear" w:color="auto" w:fill="FFFFFF" w:themeFill="background1"/>
          </w:tcPr>
          <w:p w14:paraId="58AC35B4" w14:textId="77777777" w:rsidR="000B7CE6" w:rsidRPr="00BD2DA4" w:rsidRDefault="000B7CE6" w:rsidP="0064032E">
            <w:pPr>
              <w:tabs>
                <w:tab w:val="left" w:pos="3605"/>
              </w:tabs>
              <w:spacing w:before="60" w:after="60"/>
              <w:ind w:right="-4"/>
              <w:rPr>
                <w:sz w:val="16"/>
                <w:szCs w:val="16"/>
              </w:rPr>
            </w:pPr>
            <w:r w:rsidRPr="17559D71">
              <w:rPr>
                <w:sz w:val="18"/>
                <w:szCs w:val="18"/>
              </w:rPr>
              <w:t xml:space="preserve">VICMAP_ELEVATION </w:t>
            </w:r>
          </w:p>
        </w:tc>
        <w:tc>
          <w:tcPr>
            <w:tcW w:w="2763" w:type="dxa"/>
            <w:tcBorders>
              <w:top w:val="nil"/>
              <w:left w:val="nil"/>
              <w:bottom w:val="single" w:sz="4" w:space="0" w:color="auto"/>
              <w:right w:val="nil"/>
            </w:tcBorders>
            <w:shd w:val="clear" w:color="auto" w:fill="FFFFFF" w:themeFill="background1"/>
          </w:tcPr>
          <w:p w14:paraId="61952264" w14:textId="77777777" w:rsidR="000B7CE6" w:rsidRPr="00143ED7" w:rsidRDefault="000B7CE6" w:rsidP="0064032E">
            <w:pPr>
              <w:spacing w:before="60" w:after="60"/>
              <w:rPr>
                <w:i/>
                <w:iCs/>
                <w:sz w:val="18"/>
                <w:szCs w:val="18"/>
              </w:rPr>
            </w:pPr>
            <w:r w:rsidRPr="17559D71">
              <w:rPr>
                <w:i/>
                <w:iCs/>
                <w:sz w:val="18"/>
                <w:szCs w:val="18"/>
              </w:rPr>
              <w:t>*Parent metadata record</w:t>
            </w:r>
          </w:p>
        </w:tc>
        <w:tc>
          <w:tcPr>
            <w:tcW w:w="1465" w:type="dxa"/>
            <w:tcBorders>
              <w:top w:val="nil"/>
              <w:left w:val="nil"/>
              <w:bottom w:val="single" w:sz="4" w:space="0" w:color="auto"/>
            </w:tcBorders>
            <w:shd w:val="clear" w:color="auto" w:fill="FFFFFF" w:themeFill="background1"/>
          </w:tcPr>
          <w:p w14:paraId="315534AA" w14:textId="77777777" w:rsidR="000B7CE6" w:rsidRDefault="000B7CE6" w:rsidP="0064032E">
            <w:pPr>
              <w:spacing w:before="60" w:after="60"/>
              <w:rPr>
                <w:sz w:val="16"/>
                <w:szCs w:val="16"/>
              </w:rPr>
            </w:pPr>
            <w:r w:rsidRPr="17559D71">
              <w:rPr>
                <w:sz w:val="18"/>
                <w:szCs w:val="18"/>
              </w:rPr>
              <w:t>N/A</w:t>
            </w:r>
          </w:p>
        </w:tc>
      </w:tr>
      <w:tr w:rsidR="000B7CE6" w:rsidRPr="00BD2DA4" w14:paraId="577BB5B6" w14:textId="77777777" w:rsidTr="000B7CE6">
        <w:tc>
          <w:tcPr>
            <w:tcW w:w="2055" w:type="dxa"/>
            <w:tcBorders>
              <w:top w:val="nil"/>
              <w:bottom w:val="single" w:sz="4" w:space="0" w:color="auto"/>
              <w:right w:val="nil"/>
            </w:tcBorders>
            <w:shd w:val="clear" w:color="auto" w:fill="FFFFFF" w:themeFill="background1"/>
          </w:tcPr>
          <w:p w14:paraId="15DCEF14" w14:textId="77777777" w:rsidR="000B7CE6" w:rsidRPr="00605707" w:rsidRDefault="000B7CE6" w:rsidP="0064032E">
            <w:pPr>
              <w:spacing w:before="60" w:after="60"/>
              <w:rPr>
                <w:sz w:val="16"/>
                <w:szCs w:val="16"/>
              </w:rPr>
            </w:pPr>
            <w:r w:rsidRPr="17559D71">
              <w:rPr>
                <w:sz w:val="18"/>
                <w:szCs w:val="18"/>
              </w:rPr>
              <w:t>ANZVI0803002504</w:t>
            </w:r>
          </w:p>
        </w:tc>
        <w:tc>
          <w:tcPr>
            <w:tcW w:w="3120" w:type="dxa"/>
            <w:tcBorders>
              <w:top w:val="single" w:sz="4" w:space="0" w:color="auto"/>
              <w:left w:val="nil"/>
              <w:bottom w:val="single" w:sz="4" w:space="0" w:color="auto"/>
              <w:right w:val="nil"/>
            </w:tcBorders>
            <w:shd w:val="clear" w:color="auto" w:fill="FFFFFF" w:themeFill="background1"/>
          </w:tcPr>
          <w:p w14:paraId="57CC909B" w14:textId="77777777" w:rsidR="000B7CE6" w:rsidRPr="00BD2DA4" w:rsidRDefault="000B7CE6" w:rsidP="0064032E">
            <w:pPr>
              <w:tabs>
                <w:tab w:val="left" w:pos="3605"/>
              </w:tabs>
              <w:spacing w:before="60" w:after="60"/>
              <w:ind w:right="-4"/>
              <w:rPr>
                <w:sz w:val="16"/>
                <w:szCs w:val="16"/>
              </w:rPr>
            </w:pPr>
            <w:r w:rsidRPr="17559D71">
              <w:rPr>
                <w:sz w:val="18"/>
                <w:szCs w:val="18"/>
              </w:rPr>
              <w:t>EL_CONTOUR</w:t>
            </w:r>
          </w:p>
        </w:tc>
        <w:tc>
          <w:tcPr>
            <w:tcW w:w="2763" w:type="dxa"/>
            <w:tcBorders>
              <w:top w:val="single" w:sz="4" w:space="0" w:color="auto"/>
              <w:left w:val="nil"/>
              <w:bottom w:val="single" w:sz="4" w:space="0" w:color="auto"/>
              <w:right w:val="nil"/>
            </w:tcBorders>
            <w:shd w:val="clear" w:color="auto" w:fill="FFFFFF" w:themeFill="background1"/>
          </w:tcPr>
          <w:p w14:paraId="5DD468F1" w14:textId="77777777" w:rsidR="000B7CE6" w:rsidRPr="00143ED7" w:rsidRDefault="000B7CE6" w:rsidP="0064032E">
            <w:pPr>
              <w:spacing w:before="60" w:after="60"/>
              <w:rPr>
                <w:sz w:val="16"/>
                <w:szCs w:val="16"/>
              </w:rPr>
            </w:pPr>
            <w:r w:rsidRPr="17559D71">
              <w:rPr>
                <w:sz w:val="18"/>
                <w:szCs w:val="18"/>
              </w:rPr>
              <w:t>Contours</w:t>
            </w:r>
          </w:p>
        </w:tc>
        <w:tc>
          <w:tcPr>
            <w:tcW w:w="1465" w:type="dxa"/>
            <w:tcBorders>
              <w:top w:val="nil"/>
              <w:left w:val="nil"/>
              <w:bottom w:val="single" w:sz="4" w:space="0" w:color="auto"/>
            </w:tcBorders>
            <w:shd w:val="clear" w:color="auto" w:fill="FFFFFF" w:themeFill="background1"/>
          </w:tcPr>
          <w:p w14:paraId="38CACF33" w14:textId="77777777" w:rsidR="000B7CE6" w:rsidRPr="00BD2DA4" w:rsidRDefault="000B7CE6" w:rsidP="0064032E">
            <w:pPr>
              <w:spacing w:before="60" w:after="60"/>
              <w:rPr>
                <w:sz w:val="16"/>
                <w:szCs w:val="16"/>
              </w:rPr>
            </w:pPr>
            <w:r w:rsidRPr="17559D71">
              <w:rPr>
                <w:sz w:val="18"/>
                <w:szCs w:val="18"/>
              </w:rPr>
              <w:t>Line</w:t>
            </w:r>
          </w:p>
        </w:tc>
      </w:tr>
      <w:tr w:rsidR="000B7CE6" w:rsidRPr="00BD2DA4" w14:paraId="04351959" w14:textId="77777777" w:rsidTr="000B7CE6">
        <w:tc>
          <w:tcPr>
            <w:tcW w:w="2055" w:type="dxa"/>
            <w:tcBorders>
              <w:top w:val="nil"/>
              <w:bottom w:val="single" w:sz="4" w:space="0" w:color="auto"/>
              <w:right w:val="nil"/>
            </w:tcBorders>
            <w:shd w:val="clear" w:color="auto" w:fill="FFFFFF" w:themeFill="background1"/>
          </w:tcPr>
          <w:p w14:paraId="3FF6ED52" w14:textId="77777777" w:rsidR="000B7CE6" w:rsidRPr="00605707" w:rsidRDefault="000B7CE6" w:rsidP="0064032E">
            <w:pPr>
              <w:spacing w:before="60" w:after="60"/>
              <w:rPr>
                <w:sz w:val="16"/>
                <w:szCs w:val="16"/>
              </w:rPr>
            </w:pPr>
            <w:r w:rsidRPr="17559D71">
              <w:rPr>
                <w:sz w:val="18"/>
                <w:szCs w:val="18"/>
              </w:rPr>
              <w:t>ANZVI0803002893</w:t>
            </w:r>
          </w:p>
        </w:tc>
        <w:tc>
          <w:tcPr>
            <w:tcW w:w="3120" w:type="dxa"/>
            <w:tcBorders>
              <w:top w:val="single" w:sz="4" w:space="0" w:color="auto"/>
              <w:left w:val="nil"/>
              <w:bottom w:val="single" w:sz="4" w:space="0" w:color="auto"/>
              <w:right w:val="nil"/>
            </w:tcBorders>
            <w:shd w:val="clear" w:color="auto" w:fill="FFFFFF" w:themeFill="background1"/>
          </w:tcPr>
          <w:p w14:paraId="7EFB3355" w14:textId="77777777" w:rsidR="000B7CE6" w:rsidRPr="00BD2DA4" w:rsidRDefault="000B7CE6" w:rsidP="0064032E">
            <w:pPr>
              <w:tabs>
                <w:tab w:val="left" w:pos="3605"/>
              </w:tabs>
              <w:spacing w:before="60" w:after="60"/>
              <w:ind w:right="-4"/>
              <w:rPr>
                <w:sz w:val="16"/>
                <w:szCs w:val="16"/>
              </w:rPr>
            </w:pPr>
            <w:r w:rsidRPr="17559D71">
              <w:rPr>
                <w:sz w:val="18"/>
                <w:szCs w:val="18"/>
              </w:rPr>
              <w:t>EL_GRND_TYPE_AREA_POLYGON</w:t>
            </w:r>
          </w:p>
        </w:tc>
        <w:tc>
          <w:tcPr>
            <w:tcW w:w="2763" w:type="dxa"/>
            <w:tcBorders>
              <w:top w:val="single" w:sz="4" w:space="0" w:color="auto"/>
              <w:left w:val="nil"/>
              <w:bottom w:val="single" w:sz="4" w:space="0" w:color="auto"/>
              <w:right w:val="nil"/>
            </w:tcBorders>
            <w:shd w:val="clear" w:color="auto" w:fill="FFFFFF" w:themeFill="background1"/>
          </w:tcPr>
          <w:p w14:paraId="05ED4E33" w14:textId="77777777" w:rsidR="000B7CE6" w:rsidRPr="00143ED7" w:rsidRDefault="000B7CE6" w:rsidP="0064032E">
            <w:pPr>
              <w:spacing w:before="60" w:after="60"/>
              <w:rPr>
                <w:sz w:val="16"/>
                <w:szCs w:val="16"/>
              </w:rPr>
            </w:pPr>
            <w:r w:rsidRPr="17559D71">
              <w:rPr>
                <w:sz w:val="18"/>
                <w:szCs w:val="18"/>
              </w:rPr>
              <w:t>Rock outcrop, sand, surface area void</w:t>
            </w:r>
          </w:p>
        </w:tc>
        <w:tc>
          <w:tcPr>
            <w:tcW w:w="1465" w:type="dxa"/>
            <w:tcBorders>
              <w:top w:val="nil"/>
              <w:left w:val="nil"/>
              <w:bottom w:val="single" w:sz="4" w:space="0" w:color="auto"/>
            </w:tcBorders>
            <w:shd w:val="clear" w:color="auto" w:fill="FFFFFF" w:themeFill="background1"/>
          </w:tcPr>
          <w:p w14:paraId="7BDDB9FD" w14:textId="77777777" w:rsidR="000B7CE6" w:rsidRPr="00BD2DA4" w:rsidRDefault="000B7CE6" w:rsidP="0064032E">
            <w:pPr>
              <w:spacing w:before="60" w:after="60"/>
              <w:rPr>
                <w:sz w:val="16"/>
                <w:szCs w:val="16"/>
              </w:rPr>
            </w:pPr>
            <w:r w:rsidRPr="17559D71">
              <w:rPr>
                <w:sz w:val="18"/>
                <w:szCs w:val="18"/>
              </w:rPr>
              <w:t>Polygon</w:t>
            </w:r>
          </w:p>
        </w:tc>
      </w:tr>
      <w:tr w:rsidR="000B7CE6" w:rsidRPr="00BD2DA4" w14:paraId="0E9B7DAB" w14:textId="77777777" w:rsidTr="000B7CE6">
        <w:tc>
          <w:tcPr>
            <w:tcW w:w="2055" w:type="dxa"/>
            <w:tcBorders>
              <w:top w:val="nil"/>
              <w:bottom w:val="single" w:sz="4" w:space="0" w:color="auto"/>
              <w:right w:val="nil"/>
            </w:tcBorders>
            <w:shd w:val="clear" w:color="auto" w:fill="FFFFFF" w:themeFill="background1"/>
          </w:tcPr>
          <w:p w14:paraId="041A1752" w14:textId="77777777" w:rsidR="000B7CE6" w:rsidRPr="00605707" w:rsidRDefault="000B7CE6" w:rsidP="0064032E">
            <w:pPr>
              <w:spacing w:before="60" w:after="60"/>
              <w:rPr>
                <w:sz w:val="16"/>
                <w:szCs w:val="16"/>
              </w:rPr>
            </w:pPr>
            <w:r w:rsidRPr="17559D71">
              <w:rPr>
                <w:sz w:val="18"/>
                <w:szCs w:val="18"/>
              </w:rPr>
              <w:t>ANZVI0803002502</w:t>
            </w:r>
          </w:p>
        </w:tc>
        <w:tc>
          <w:tcPr>
            <w:tcW w:w="3120" w:type="dxa"/>
            <w:tcBorders>
              <w:top w:val="single" w:sz="4" w:space="0" w:color="auto"/>
              <w:left w:val="nil"/>
              <w:bottom w:val="single" w:sz="4" w:space="0" w:color="auto"/>
              <w:right w:val="nil"/>
            </w:tcBorders>
            <w:shd w:val="clear" w:color="auto" w:fill="FFFFFF" w:themeFill="background1"/>
          </w:tcPr>
          <w:p w14:paraId="77FD49CD" w14:textId="77777777" w:rsidR="000B7CE6" w:rsidRPr="00BD2DA4" w:rsidRDefault="000B7CE6" w:rsidP="0064032E">
            <w:pPr>
              <w:tabs>
                <w:tab w:val="left" w:pos="3605"/>
              </w:tabs>
              <w:spacing w:before="60" w:after="60"/>
              <w:ind w:right="-4"/>
              <w:rPr>
                <w:sz w:val="16"/>
                <w:szCs w:val="16"/>
              </w:rPr>
            </w:pPr>
            <w:r w:rsidRPr="17559D71">
              <w:rPr>
                <w:sz w:val="18"/>
                <w:szCs w:val="18"/>
              </w:rPr>
              <w:t>EL_GRND_SURFACE_POINT</w:t>
            </w:r>
          </w:p>
        </w:tc>
        <w:tc>
          <w:tcPr>
            <w:tcW w:w="2763" w:type="dxa"/>
            <w:tcBorders>
              <w:top w:val="single" w:sz="4" w:space="0" w:color="auto"/>
              <w:left w:val="nil"/>
              <w:bottom w:val="single" w:sz="4" w:space="0" w:color="auto"/>
              <w:right w:val="nil"/>
            </w:tcBorders>
            <w:shd w:val="clear" w:color="auto" w:fill="FFFFFF" w:themeFill="background1"/>
          </w:tcPr>
          <w:p w14:paraId="4B053356" w14:textId="77777777" w:rsidR="000B7CE6" w:rsidRPr="00143ED7" w:rsidRDefault="000B7CE6" w:rsidP="0064032E">
            <w:pPr>
              <w:spacing w:before="60" w:after="60"/>
              <w:rPr>
                <w:sz w:val="16"/>
                <w:szCs w:val="16"/>
              </w:rPr>
            </w:pPr>
            <w:r w:rsidRPr="17559D71">
              <w:rPr>
                <w:sz w:val="18"/>
                <w:szCs w:val="18"/>
              </w:rPr>
              <w:t>Mountain, point, rock outcrop</w:t>
            </w:r>
          </w:p>
        </w:tc>
        <w:tc>
          <w:tcPr>
            <w:tcW w:w="1465" w:type="dxa"/>
            <w:tcBorders>
              <w:top w:val="nil"/>
              <w:left w:val="nil"/>
              <w:bottom w:val="single" w:sz="4" w:space="0" w:color="auto"/>
            </w:tcBorders>
            <w:shd w:val="clear" w:color="auto" w:fill="FFFFFF" w:themeFill="background1"/>
          </w:tcPr>
          <w:p w14:paraId="218F3972" w14:textId="77777777" w:rsidR="000B7CE6" w:rsidRPr="00BD2DA4" w:rsidRDefault="000B7CE6" w:rsidP="0064032E">
            <w:pPr>
              <w:spacing w:before="60" w:after="60"/>
              <w:rPr>
                <w:sz w:val="16"/>
                <w:szCs w:val="16"/>
              </w:rPr>
            </w:pPr>
            <w:r w:rsidRPr="17559D71">
              <w:rPr>
                <w:sz w:val="18"/>
                <w:szCs w:val="18"/>
              </w:rPr>
              <w:t>Point</w:t>
            </w:r>
          </w:p>
        </w:tc>
      </w:tr>
      <w:tr w:rsidR="000B7CE6" w14:paraId="0C14FC27" w14:textId="77777777" w:rsidTr="000B7CE6">
        <w:tc>
          <w:tcPr>
            <w:tcW w:w="2055" w:type="dxa"/>
            <w:tcBorders>
              <w:top w:val="nil"/>
              <w:bottom w:val="single" w:sz="4" w:space="0" w:color="auto"/>
              <w:right w:val="nil"/>
            </w:tcBorders>
            <w:shd w:val="clear" w:color="auto" w:fill="FFFFFF" w:themeFill="background1"/>
          </w:tcPr>
          <w:p w14:paraId="7E30C5E2" w14:textId="77777777" w:rsidR="000B7CE6" w:rsidRPr="00605707" w:rsidRDefault="000B7CE6" w:rsidP="0064032E">
            <w:pPr>
              <w:spacing w:before="60" w:after="60"/>
              <w:rPr>
                <w:sz w:val="16"/>
                <w:szCs w:val="16"/>
              </w:rPr>
            </w:pPr>
            <w:r w:rsidRPr="17559D71">
              <w:rPr>
                <w:sz w:val="18"/>
                <w:szCs w:val="18"/>
              </w:rPr>
              <w:t>ANZVI0803002500</w:t>
            </w:r>
          </w:p>
        </w:tc>
        <w:tc>
          <w:tcPr>
            <w:tcW w:w="3120" w:type="dxa"/>
            <w:tcBorders>
              <w:top w:val="single" w:sz="4" w:space="0" w:color="auto"/>
              <w:left w:val="nil"/>
              <w:bottom w:val="single" w:sz="4" w:space="0" w:color="auto"/>
              <w:right w:val="nil"/>
            </w:tcBorders>
            <w:shd w:val="clear" w:color="auto" w:fill="FFFFFF" w:themeFill="background1"/>
          </w:tcPr>
          <w:p w14:paraId="30247B38" w14:textId="77777777" w:rsidR="000B7CE6" w:rsidRPr="005D2637" w:rsidRDefault="000B7CE6" w:rsidP="0064032E">
            <w:pPr>
              <w:tabs>
                <w:tab w:val="left" w:pos="3605"/>
              </w:tabs>
              <w:spacing w:before="60" w:after="60"/>
              <w:ind w:right="-4"/>
              <w:rPr>
                <w:sz w:val="16"/>
                <w:szCs w:val="16"/>
              </w:rPr>
            </w:pPr>
            <w:r w:rsidRPr="17559D71">
              <w:rPr>
                <w:sz w:val="18"/>
                <w:szCs w:val="18"/>
              </w:rPr>
              <w:t>EL_MORPHOLOGY_LINE</w:t>
            </w:r>
          </w:p>
        </w:tc>
        <w:tc>
          <w:tcPr>
            <w:tcW w:w="2763" w:type="dxa"/>
            <w:tcBorders>
              <w:top w:val="single" w:sz="4" w:space="0" w:color="auto"/>
              <w:left w:val="nil"/>
              <w:bottom w:val="single" w:sz="4" w:space="0" w:color="auto"/>
              <w:right w:val="nil"/>
            </w:tcBorders>
            <w:shd w:val="clear" w:color="auto" w:fill="FFFFFF" w:themeFill="background1"/>
          </w:tcPr>
          <w:p w14:paraId="0297E099" w14:textId="77777777" w:rsidR="000B7CE6" w:rsidRPr="00143ED7" w:rsidRDefault="000B7CE6" w:rsidP="0064032E">
            <w:pPr>
              <w:spacing w:before="60" w:after="60"/>
              <w:rPr>
                <w:sz w:val="16"/>
                <w:szCs w:val="16"/>
              </w:rPr>
            </w:pPr>
            <w:r w:rsidRPr="17559D71">
              <w:rPr>
                <w:sz w:val="18"/>
                <w:szCs w:val="18"/>
              </w:rPr>
              <w:t>Cliff, sand dune, cutting, embankment, levee</w:t>
            </w:r>
          </w:p>
        </w:tc>
        <w:tc>
          <w:tcPr>
            <w:tcW w:w="1465" w:type="dxa"/>
            <w:tcBorders>
              <w:top w:val="nil"/>
              <w:left w:val="nil"/>
              <w:bottom w:val="single" w:sz="4" w:space="0" w:color="auto"/>
            </w:tcBorders>
            <w:shd w:val="clear" w:color="auto" w:fill="FFFFFF" w:themeFill="background1"/>
          </w:tcPr>
          <w:p w14:paraId="17900B7A" w14:textId="77777777" w:rsidR="000B7CE6" w:rsidRDefault="000B7CE6" w:rsidP="0064032E">
            <w:pPr>
              <w:spacing w:before="60" w:after="60"/>
              <w:rPr>
                <w:sz w:val="16"/>
                <w:szCs w:val="16"/>
              </w:rPr>
            </w:pPr>
            <w:r w:rsidRPr="17559D71">
              <w:rPr>
                <w:sz w:val="18"/>
                <w:szCs w:val="18"/>
              </w:rPr>
              <w:t>Line</w:t>
            </w:r>
          </w:p>
        </w:tc>
      </w:tr>
      <w:tr w:rsidR="000B7CE6" w:rsidRPr="00501126" w14:paraId="41B0EE76" w14:textId="77777777" w:rsidTr="000B7CE6">
        <w:tc>
          <w:tcPr>
            <w:tcW w:w="2055" w:type="dxa"/>
            <w:tcBorders>
              <w:top w:val="single" w:sz="4" w:space="0" w:color="auto"/>
              <w:bottom w:val="single" w:sz="4" w:space="0" w:color="auto"/>
              <w:right w:val="nil"/>
            </w:tcBorders>
            <w:shd w:val="clear" w:color="auto" w:fill="FFFFFF" w:themeFill="background1"/>
          </w:tcPr>
          <w:p w14:paraId="1C1A0A75" w14:textId="77777777" w:rsidR="000B7CE6" w:rsidRPr="00605707" w:rsidRDefault="000B7CE6" w:rsidP="0064032E">
            <w:pPr>
              <w:spacing w:before="60" w:after="60"/>
              <w:rPr>
                <w:sz w:val="18"/>
                <w:szCs w:val="18"/>
              </w:rPr>
            </w:pPr>
            <w:r w:rsidRPr="17559D71">
              <w:rPr>
                <w:sz w:val="18"/>
                <w:szCs w:val="18"/>
              </w:rPr>
              <w:t>ANZVI0803002501</w:t>
            </w:r>
          </w:p>
        </w:tc>
        <w:tc>
          <w:tcPr>
            <w:tcW w:w="3120" w:type="dxa"/>
            <w:tcBorders>
              <w:top w:val="single" w:sz="4" w:space="0" w:color="auto"/>
              <w:left w:val="nil"/>
              <w:bottom w:val="single" w:sz="4" w:space="0" w:color="auto"/>
              <w:right w:val="nil"/>
            </w:tcBorders>
            <w:shd w:val="clear" w:color="auto" w:fill="FFFFFF" w:themeFill="background1"/>
          </w:tcPr>
          <w:p w14:paraId="2E0FFD60" w14:textId="77777777" w:rsidR="000B7CE6" w:rsidRPr="00BD2DA4" w:rsidRDefault="000B7CE6" w:rsidP="0064032E">
            <w:pPr>
              <w:spacing w:before="60" w:after="60"/>
              <w:rPr>
                <w:sz w:val="18"/>
                <w:szCs w:val="18"/>
              </w:rPr>
            </w:pPr>
            <w:r w:rsidRPr="17559D71">
              <w:rPr>
                <w:sz w:val="18"/>
                <w:szCs w:val="18"/>
              </w:rPr>
              <w:t>EL_MORPHOLOGY_POINT</w:t>
            </w:r>
          </w:p>
        </w:tc>
        <w:tc>
          <w:tcPr>
            <w:tcW w:w="2763" w:type="dxa"/>
            <w:tcBorders>
              <w:top w:val="single" w:sz="4" w:space="0" w:color="auto"/>
              <w:left w:val="nil"/>
              <w:bottom w:val="single" w:sz="4" w:space="0" w:color="auto"/>
              <w:right w:val="nil"/>
            </w:tcBorders>
            <w:shd w:val="clear" w:color="auto" w:fill="FFFFFF" w:themeFill="background1"/>
          </w:tcPr>
          <w:p w14:paraId="367821AB" w14:textId="77777777" w:rsidR="000B7CE6" w:rsidRPr="00143ED7" w:rsidRDefault="000B7CE6" w:rsidP="0064032E">
            <w:pPr>
              <w:spacing w:before="60" w:after="60"/>
              <w:rPr>
                <w:sz w:val="18"/>
                <w:szCs w:val="18"/>
              </w:rPr>
            </w:pPr>
            <w:r w:rsidRPr="17559D71">
              <w:rPr>
                <w:sz w:val="18"/>
                <w:szCs w:val="18"/>
              </w:rPr>
              <w:t>Sinkhole, cave</w:t>
            </w:r>
          </w:p>
        </w:tc>
        <w:tc>
          <w:tcPr>
            <w:tcW w:w="1465" w:type="dxa"/>
            <w:tcBorders>
              <w:top w:val="single" w:sz="4" w:space="0" w:color="auto"/>
              <w:left w:val="nil"/>
              <w:bottom w:val="single" w:sz="4" w:space="0" w:color="auto"/>
            </w:tcBorders>
            <w:shd w:val="clear" w:color="auto" w:fill="FFFFFF" w:themeFill="background1"/>
          </w:tcPr>
          <w:p w14:paraId="39B07623" w14:textId="77777777" w:rsidR="000B7CE6" w:rsidRDefault="000B7CE6" w:rsidP="0064032E">
            <w:pPr>
              <w:spacing w:before="60" w:after="60"/>
              <w:rPr>
                <w:sz w:val="18"/>
                <w:szCs w:val="18"/>
              </w:rPr>
            </w:pPr>
            <w:r w:rsidRPr="17559D71">
              <w:rPr>
                <w:sz w:val="18"/>
                <w:szCs w:val="18"/>
              </w:rPr>
              <w:t>Point</w:t>
            </w:r>
          </w:p>
        </w:tc>
      </w:tr>
      <w:tr w:rsidR="000B7CE6" w14:paraId="3AA04492" w14:textId="77777777" w:rsidTr="000B7CE6">
        <w:tc>
          <w:tcPr>
            <w:tcW w:w="2055" w:type="dxa"/>
            <w:tcBorders>
              <w:top w:val="single" w:sz="4" w:space="0" w:color="auto"/>
              <w:bottom w:val="single" w:sz="4" w:space="0" w:color="auto"/>
              <w:right w:val="nil"/>
            </w:tcBorders>
            <w:shd w:val="clear" w:color="auto" w:fill="FFFFFF" w:themeFill="background1"/>
          </w:tcPr>
          <w:p w14:paraId="3BB9053A" w14:textId="77777777" w:rsidR="000B7CE6" w:rsidRPr="00605707" w:rsidRDefault="000B7CE6" w:rsidP="0064032E">
            <w:pPr>
              <w:spacing w:before="60" w:after="60"/>
              <w:rPr>
                <w:sz w:val="18"/>
                <w:szCs w:val="18"/>
              </w:rPr>
            </w:pPr>
            <w:r w:rsidRPr="17559D71">
              <w:rPr>
                <w:sz w:val="18"/>
                <w:szCs w:val="18"/>
              </w:rPr>
              <w:t>ANZVI0803008635</w:t>
            </w:r>
          </w:p>
        </w:tc>
        <w:tc>
          <w:tcPr>
            <w:tcW w:w="3120" w:type="dxa"/>
            <w:tcBorders>
              <w:top w:val="single" w:sz="4" w:space="0" w:color="auto"/>
              <w:left w:val="nil"/>
              <w:bottom w:val="single" w:sz="4" w:space="0" w:color="auto"/>
              <w:right w:val="nil"/>
            </w:tcBorders>
            <w:shd w:val="clear" w:color="auto" w:fill="FFFFFF" w:themeFill="background1"/>
          </w:tcPr>
          <w:p w14:paraId="440A4C2D" w14:textId="77777777" w:rsidR="000B7CE6" w:rsidRPr="0077124F" w:rsidRDefault="000B7CE6" w:rsidP="0064032E">
            <w:pPr>
              <w:spacing w:before="60" w:after="60"/>
              <w:rPr>
                <w:sz w:val="18"/>
                <w:szCs w:val="18"/>
              </w:rPr>
            </w:pPr>
            <w:r w:rsidRPr="17559D71">
              <w:rPr>
                <w:sz w:val="18"/>
                <w:szCs w:val="18"/>
              </w:rPr>
              <w:t>EL_RELIEF_AREA_FUZZY</w:t>
            </w:r>
          </w:p>
        </w:tc>
        <w:tc>
          <w:tcPr>
            <w:tcW w:w="2763" w:type="dxa"/>
            <w:tcBorders>
              <w:top w:val="single" w:sz="4" w:space="0" w:color="auto"/>
              <w:left w:val="nil"/>
              <w:bottom w:val="single" w:sz="4" w:space="0" w:color="auto"/>
              <w:right w:val="nil"/>
            </w:tcBorders>
            <w:shd w:val="clear" w:color="auto" w:fill="FFFFFF" w:themeFill="background1"/>
          </w:tcPr>
          <w:p w14:paraId="5A192679" w14:textId="77777777" w:rsidR="000B7CE6" w:rsidRPr="00143ED7" w:rsidRDefault="000B7CE6" w:rsidP="0064032E">
            <w:pPr>
              <w:spacing w:before="60" w:after="60"/>
              <w:rPr>
                <w:sz w:val="18"/>
                <w:szCs w:val="18"/>
              </w:rPr>
            </w:pPr>
            <w:r w:rsidRPr="17559D71">
              <w:rPr>
                <w:sz w:val="18"/>
                <w:szCs w:val="18"/>
              </w:rPr>
              <w:t>Valleys, plains, ridges</w:t>
            </w:r>
          </w:p>
        </w:tc>
        <w:tc>
          <w:tcPr>
            <w:tcW w:w="1465" w:type="dxa"/>
            <w:tcBorders>
              <w:top w:val="single" w:sz="4" w:space="0" w:color="auto"/>
              <w:left w:val="nil"/>
              <w:bottom w:val="single" w:sz="4" w:space="0" w:color="auto"/>
            </w:tcBorders>
            <w:shd w:val="clear" w:color="auto" w:fill="FFFFFF" w:themeFill="background1"/>
          </w:tcPr>
          <w:p w14:paraId="11E5DEC7" w14:textId="77777777" w:rsidR="000B7CE6" w:rsidRDefault="000B7CE6" w:rsidP="0064032E">
            <w:pPr>
              <w:spacing w:before="60" w:after="60"/>
              <w:rPr>
                <w:sz w:val="18"/>
                <w:szCs w:val="18"/>
              </w:rPr>
            </w:pPr>
            <w:r w:rsidRPr="17559D71">
              <w:rPr>
                <w:sz w:val="18"/>
                <w:szCs w:val="18"/>
              </w:rPr>
              <w:t>Polygon</w:t>
            </w:r>
          </w:p>
        </w:tc>
      </w:tr>
      <w:tr w:rsidR="000B7CE6" w14:paraId="24E7A86B" w14:textId="77777777" w:rsidTr="000B7CE6">
        <w:tc>
          <w:tcPr>
            <w:tcW w:w="2055" w:type="dxa"/>
            <w:tcBorders>
              <w:top w:val="single" w:sz="4" w:space="0" w:color="auto"/>
              <w:bottom w:val="single" w:sz="4" w:space="0" w:color="auto"/>
              <w:right w:val="nil"/>
            </w:tcBorders>
            <w:shd w:val="clear" w:color="auto" w:fill="FFFFFF" w:themeFill="background1"/>
          </w:tcPr>
          <w:p w14:paraId="31736B6F" w14:textId="77777777" w:rsidR="000B7CE6" w:rsidRPr="17559D71" w:rsidRDefault="000B7CE6" w:rsidP="0064032E">
            <w:pPr>
              <w:spacing w:before="60" w:after="60"/>
              <w:rPr>
                <w:sz w:val="18"/>
                <w:szCs w:val="18"/>
              </w:rPr>
            </w:pPr>
            <w:r w:rsidRPr="17559D71">
              <w:rPr>
                <w:sz w:val="18"/>
                <w:szCs w:val="18"/>
              </w:rPr>
              <w:t>ANZVI080300</w:t>
            </w:r>
            <w:r>
              <w:rPr>
                <w:sz w:val="18"/>
                <w:szCs w:val="18"/>
              </w:rPr>
              <w:t>9129</w:t>
            </w:r>
          </w:p>
        </w:tc>
        <w:tc>
          <w:tcPr>
            <w:tcW w:w="3120" w:type="dxa"/>
            <w:tcBorders>
              <w:top w:val="single" w:sz="4" w:space="0" w:color="auto"/>
              <w:left w:val="nil"/>
              <w:bottom w:val="single" w:sz="4" w:space="0" w:color="auto"/>
              <w:right w:val="nil"/>
            </w:tcBorders>
            <w:shd w:val="clear" w:color="auto" w:fill="FFFFFF" w:themeFill="background1"/>
          </w:tcPr>
          <w:p w14:paraId="33ED455C" w14:textId="77777777" w:rsidR="000B7CE6" w:rsidRPr="17559D71" w:rsidRDefault="000B7CE6" w:rsidP="0064032E">
            <w:pPr>
              <w:spacing w:before="60" w:after="60"/>
              <w:rPr>
                <w:sz w:val="18"/>
                <w:szCs w:val="18"/>
              </w:rPr>
            </w:pPr>
            <w:r w:rsidRPr="17559D71">
              <w:rPr>
                <w:sz w:val="18"/>
                <w:szCs w:val="18"/>
              </w:rPr>
              <w:t>EL_RELIEF_AREA</w:t>
            </w:r>
          </w:p>
        </w:tc>
        <w:tc>
          <w:tcPr>
            <w:tcW w:w="2763" w:type="dxa"/>
            <w:tcBorders>
              <w:top w:val="single" w:sz="4" w:space="0" w:color="auto"/>
              <w:left w:val="nil"/>
              <w:bottom w:val="single" w:sz="4" w:space="0" w:color="auto"/>
              <w:right w:val="nil"/>
            </w:tcBorders>
            <w:shd w:val="clear" w:color="auto" w:fill="FFFFFF" w:themeFill="background1"/>
          </w:tcPr>
          <w:p w14:paraId="308AB191" w14:textId="77777777" w:rsidR="000B7CE6" w:rsidRPr="17559D71" w:rsidRDefault="000B7CE6" w:rsidP="0064032E">
            <w:pPr>
              <w:spacing w:before="60" w:after="60"/>
              <w:rPr>
                <w:sz w:val="18"/>
                <w:szCs w:val="18"/>
              </w:rPr>
            </w:pPr>
            <w:r>
              <w:rPr>
                <w:sz w:val="18"/>
                <w:szCs w:val="18"/>
              </w:rPr>
              <w:t>Coastal islands, inland islands, island group</w:t>
            </w:r>
          </w:p>
        </w:tc>
        <w:tc>
          <w:tcPr>
            <w:tcW w:w="1465" w:type="dxa"/>
            <w:tcBorders>
              <w:top w:val="single" w:sz="4" w:space="0" w:color="auto"/>
              <w:left w:val="nil"/>
              <w:bottom w:val="single" w:sz="4" w:space="0" w:color="auto"/>
            </w:tcBorders>
            <w:shd w:val="clear" w:color="auto" w:fill="FFFFFF" w:themeFill="background1"/>
          </w:tcPr>
          <w:p w14:paraId="53CAC4AB" w14:textId="77777777" w:rsidR="000B7CE6" w:rsidRPr="17559D71" w:rsidRDefault="000B7CE6" w:rsidP="0064032E">
            <w:pPr>
              <w:spacing w:before="60" w:after="60"/>
              <w:rPr>
                <w:sz w:val="18"/>
                <w:szCs w:val="18"/>
              </w:rPr>
            </w:pPr>
            <w:r>
              <w:rPr>
                <w:sz w:val="18"/>
                <w:szCs w:val="18"/>
              </w:rPr>
              <w:t>Polygon</w:t>
            </w:r>
          </w:p>
        </w:tc>
      </w:tr>
    </w:tbl>
    <w:p w14:paraId="6634D19B" w14:textId="6E1F2BA6" w:rsidR="000B7CE6" w:rsidRPr="005E5172" w:rsidRDefault="000B7CE6" w:rsidP="000B7CE6">
      <w:pPr>
        <w:jc w:val="center"/>
        <w:rPr>
          <w:sz w:val="16"/>
          <w:szCs w:val="16"/>
        </w:rPr>
      </w:pPr>
      <w:r w:rsidRPr="17559D71">
        <w:rPr>
          <w:sz w:val="16"/>
          <w:szCs w:val="16"/>
        </w:rPr>
        <w:t xml:space="preserve">Table1: Datasets that comprise </w:t>
      </w:r>
      <w:r w:rsidR="0099125F" w:rsidRPr="0099125F">
        <w:rPr>
          <w:sz w:val="16"/>
          <w:szCs w:val="16"/>
        </w:rPr>
        <w:t>Vicmap Elevation 10m – 20m Contours and Relief</w:t>
      </w:r>
      <w:r w:rsidR="0099125F">
        <w:rPr>
          <w:sz w:val="16"/>
          <w:szCs w:val="16"/>
        </w:rPr>
        <w:t>.</w:t>
      </w:r>
    </w:p>
    <w:p w14:paraId="135A251E" w14:textId="77777777" w:rsidR="000B7CE6" w:rsidRDefault="000B7CE6" w:rsidP="000B7CE6">
      <w:pPr>
        <w:jc w:val="center"/>
        <w:rPr>
          <w:sz w:val="16"/>
          <w:szCs w:val="16"/>
        </w:rPr>
      </w:pPr>
    </w:p>
    <w:p w14:paraId="044EA267" w14:textId="77777777" w:rsidR="000B7CE6" w:rsidRPr="006C2827" w:rsidRDefault="000B7CE6" w:rsidP="000B7CE6">
      <w:pPr>
        <w:rPr>
          <w:rFonts w:cs="Helvetica Neue LT Std"/>
          <w:i/>
          <w:sz w:val="16"/>
          <w:szCs w:val="16"/>
        </w:rPr>
      </w:pPr>
      <w:r w:rsidRPr="006C2827">
        <w:rPr>
          <w:rFonts w:cs="Helvetica Neue LT Std"/>
          <w:i/>
          <w:sz w:val="16"/>
          <w:szCs w:val="16"/>
        </w:rPr>
        <w:t>*Parent metadata record for VM</w:t>
      </w:r>
      <w:r>
        <w:rPr>
          <w:rFonts w:cs="Helvetica Neue LT Std"/>
          <w:i/>
          <w:sz w:val="16"/>
          <w:szCs w:val="16"/>
        </w:rPr>
        <w:t>ELEV</w:t>
      </w:r>
      <w:r w:rsidRPr="006C2827">
        <w:rPr>
          <w:rFonts w:cs="Helvetica Neue LT Std"/>
          <w:i/>
          <w:sz w:val="16"/>
          <w:szCs w:val="16"/>
        </w:rPr>
        <w:t>. Parent metadata records act as a cover note for a product that contains a dataset series for search, discovery &amp; delivery purposes. Refer to the dat</w:t>
      </w:r>
      <w:r w:rsidRPr="006404B3">
        <w:rPr>
          <w:rFonts w:cs="Helvetica Neue LT Std"/>
          <w:i/>
          <w:sz w:val="16"/>
          <w:szCs w:val="16"/>
        </w:rPr>
        <w:t>a model in Appendix A.</w:t>
      </w:r>
      <w:r w:rsidRPr="006C2827">
        <w:rPr>
          <w:rFonts w:cs="Helvetica Neue LT Std"/>
          <w:i/>
          <w:sz w:val="16"/>
          <w:szCs w:val="16"/>
        </w:rPr>
        <w:t xml:space="preserve"> </w:t>
      </w:r>
    </w:p>
    <w:p w14:paraId="57B90D3A" w14:textId="77777777" w:rsidR="000B7CE6" w:rsidRDefault="000B7CE6" w:rsidP="000B7CE6">
      <w:pPr>
        <w:rPr>
          <w:lang w:val="en-US"/>
        </w:rPr>
      </w:pPr>
    </w:p>
    <w:p w14:paraId="713D52AB" w14:textId="77777777" w:rsidR="000B7CE6" w:rsidRPr="000F46D6" w:rsidRDefault="000B7CE6" w:rsidP="000B7CE6">
      <w:pPr>
        <w:rPr>
          <w:sz w:val="18"/>
          <w:szCs w:val="18"/>
        </w:rPr>
      </w:pPr>
      <w:r w:rsidRPr="17559D71">
        <w:t>All data contains attribution (not all tables are populated) which is feature-descriptive and provides specific information about each feature. Each feature contains information from different classes of common attribution.</w:t>
      </w:r>
    </w:p>
    <w:p w14:paraId="589959D7" w14:textId="77777777" w:rsidR="000B7CE6" w:rsidRDefault="000B7CE6" w:rsidP="000B7CE6">
      <w:pPr>
        <w:pStyle w:val="Pa28"/>
      </w:pPr>
    </w:p>
    <w:p w14:paraId="134C9D62" w14:textId="77777777" w:rsidR="00C17EE4" w:rsidRPr="00C17EE4" w:rsidRDefault="00C17EE4" w:rsidP="00C17EE4">
      <w:pPr>
        <w:rPr>
          <w:lang w:eastAsia="en-AU"/>
        </w:rPr>
      </w:pPr>
    </w:p>
    <w:tbl>
      <w:tblPr>
        <w:tblW w:w="9747" w:type="dxa"/>
        <w:tblBorders>
          <w:top w:val="single" w:sz="4" w:space="0" w:color="228591"/>
          <w:bottom w:val="single" w:sz="4" w:space="0" w:color="228591"/>
          <w:insideH w:val="single" w:sz="4" w:space="0" w:color="228591"/>
        </w:tblBorders>
        <w:tblLook w:val="0020" w:firstRow="1" w:lastRow="0" w:firstColumn="0" w:lastColumn="0" w:noHBand="0" w:noVBand="0"/>
      </w:tblPr>
      <w:tblGrid>
        <w:gridCol w:w="2319"/>
        <w:gridCol w:w="7428"/>
      </w:tblGrid>
      <w:tr w:rsidR="000B7CE6" w:rsidRPr="000B0530" w14:paraId="0B57A482" w14:textId="77777777" w:rsidTr="0064032E">
        <w:tc>
          <w:tcPr>
            <w:tcW w:w="2319" w:type="dxa"/>
            <w:tcBorders>
              <w:top w:val="nil"/>
              <w:bottom w:val="nil"/>
            </w:tcBorders>
            <w:shd w:val="clear" w:color="auto" w:fill="277DC6" w:themeFill="background2" w:themeFillShade="80"/>
          </w:tcPr>
          <w:p w14:paraId="0E18605B" w14:textId="77777777" w:rsidR="000B7CE6" w:rsidRPr="000B0530" w:rsidRDefault="000B7CE6" w:rsidP="0064032E">
            <w:pPr>
              <w:rPr>
                <w:b/>
                <w:color w:val="FFFFFF" w:themeColor="background1"/>
              </w:rPr>
            </w:pPr>
            <w:r w:rsidRPr="000B0530">
              <w:rPr>
                <w:b/>
                <w:color w:val="FFFFFF" w:themeColor="background1"/>
              </w:rPr>
              <w:t>Attribute class</w:t>
            </w:r>
          </w:p>
        </w:tc>
        <w:tc>
          <w:tcPr>
            <w:tcW w:w="7428" w:type="dxa"/>
            <w:tcBorders>
              <w:top w:val="nil"/>
              <w:bottom w:val="nil"/>
            </w:tcBorders>
            <w:shd w:val="clear" w:color="auto" w:fill="277DC6" w:themeFill="background2" w:themeFillShade="80"/>
          </w:tcPr>
          <w:p w14:paraId="58352EF7" w14:textId="77777777" w:rsidR="000B7CE6" w:rsidRPr="000B0530" w:rsidRDefault="000B7CE6" w:rsidP="0064032E">
            <w:pPr>
              <w:rPr>
                <w:b/>
                <w:color w:val="FFFFFF" w:themeColor="background1"/>
              </w:rPr>
            </w:pPr>
            <w:r w:rsidRPr="000B0530">
              <w:rPr>
                <w:b/>
                <w:color w:val="FFFFFF" w:themeColor="background1"/>
              </w:rPr>
              <w:t>Description</w:t>
            </w:r>
          </w:p>
        </w:tc>
      </w:tr>
      <w:tr w:rsidR="000B7CE6" w:rsidRPr="00E74F1F" w14:paraId="5CE1FB47" w14:textId="77777777" w:rsidTr="0064032E">
        <w:tc>
          <w:tcPr>
            <w:tcW w:w="2319" w:type="dxa"/>
            <w:tcBorders>
              <w:top w:val="nil"/>
            </w:tcBorders>
            <w:shd w:val="clear" w:color="auto" w:fill="FFFFFF" w:themeFill="background1"/>
          </w:tcPr>
          <w:p w14:paraId="3C4EBC7C" w14:textId="77777777" w:rsidR="000B7CE6" w:rsidRPr="00BD2DA4" w:rsidRDefault="000B7CE6" w:rsidP="0064032E">
            <w:pPr>
              <w:spacing w:after="60" w:line="276" w:lineRule="auto"/>
              <w:rPr>
                <w:rFonts w:eastAsiaTheme="minorEastAsia"/>
                <w:color w:val="000000"/>
                <w:sz w:val="18"/>
                <w:szCs w:val="18"/>
              </w:rPr>
            </w:pPr>
            <w:r w:rsidRPr="17559D71">
              <w:rPr>
                <w:rFonts w:eastAsiaTheme="minorEastAsia"/>
                <w:sz w:val="18"/>
                <w:szCs w:val="18"/>
              </w:rPr>
              <w:t>Spatial Feature</w:t>
            </w:r>
          </w:p>
        </w:tc>
        <w:tc>
          <w:tcPr>
            <w:tcW w:w="7428" w:type="dxa"/>
            <w:tcBorders>
              <w:top w:val="nil"/>
            </w:tcBorders>
            <w:shd w:val="clear" w:color="auto" w:fill="FFFFFF" w:themeFill="background1"/>
          </w:tcPr>
          <w:p w14:paraId="33A1AFCC" w14:textId="77777777" w:rsidR="000B7CE6" w:rsidRPr="00BD2DA4" w:rsidRDefault="000B7CE6" w:rsidP="0064032E">
            <w:pPr>
              <w:spacing w:after="60" w:line="276" w:lineRule="auto"/>
              <w:rPr>
                <w:rFonts w:eastAsiaTheme="minorEastAsia"/>
                <w:color w:val="000000"/>
                <w:sz w:val="18"/>
                <w:szCs w:val="18"/>
              </w:rPr>
            </w:pPr>
            <w:r w:rsidRPr="17559D71">
              <w:rPr>
                <w:rFonts w:eastAsiaTheme="minorEastAsia"/>
                <w:sz w:val="18"/>
                <w:szCs w:val="18"/>
              </w:rPr>
              <w:t>Description of a spatial feature within the dataset including feature ID, date stamping and type</w:t>
            </w:r>
          </w:p>
        </w:tc>
      </w:tr>
      <w:tr w:rsidR="000B7CE6" w:rsidRPr="00E74F1F" w14:paraId="1A72B46A" w14:textId="77777777" w:rsidTr="0064032E">
        <w:tc>
          <w:tcPr>
            <w:tcW w:w="2319" w:type="dxa"/>
            <w:shd w:val="clear" w:color="auto" w:fill="FFFFFF" w:themeFill="background1"/>
          </w:tcPr>
          <w:p w14:paraId="6471A849" w14:textId="77777777" w:rsidR="000B7CE6" w:rsidRPr="00BD2DA4" w:rsidRDefault="000B7CE6" w:rsidP="0064032E">
            <w:pPr>
              <w:spacing w:after="60" w:line="276" w:lineRule="auto"/>
              <w:rPr>
                <w:rFonts w:eastAsiaTheme="minorEastAsia"/>
                <w:color w:val="000000"/>
                <w:sz w:val="18"/>
                <w:szCs w:val="18"/>
              </w:rPr>
            </w:pPr>
            <w:r w:rsidRPr="17559D71">
              <w:rPr>
                <w:rFonts w:eastAsiaTheme="minorEastAsia"/>
                <w:sz w:val="18"/>
                <w:szCs w:val="18"/>
              </w:rPr>
              <w:t>Feature Quality</w:t>
            </w:r>
          </w:p>
        </w:tc>
        <w:tc>
          <w:tcPr>
            <w:tcW w:w="7428" w:type="dxa"/>
            <w:shd w:val="clear" w:color="auto" w:fill="FFFFFF" w:themeFill="background1"/>
          </w:tcPr>
          <w:p w14:paraId="7751DC05" w14:textId="77777777" w:rsidR="000B7CE6" w:rsidRPr="00BD2DA4" w:rsidRDefault="000B7CE6" w:rsidP="0064032E">
            <w:pPr>
              <w:spacing w:before="60" w:after="60" w:line="276" w:lineRule="auto"/>
              <w:rPr>
                <w:rFonts w:eastAsiaTheme="minorEastAsia"/>
                <w:color w:val="000000"/>
                <w:sz w:val="18"/>
                <w:szCs w:val="18"/>
              </w:rPr>
            </w:pPr>
            <w:r w:rsidRPr="17559D71">
              <w:rPr>
                <w:rFonts w:eastAsiaTheme="minorEastAsia"/>
                <w:sz w:val="18"/>
                <w:szCs w:val="18"/>
              </w:rPr>
              <w:t>Defines accuracy and other quality information pertaining to this spatial feature</w:t>
            </w:r>
          </w:p>
        </w:tc>
      </w:tr>
      <w:tr w:rsidR="000B7CE6" w:rsidRPr="00E74F1F" w14:paraId="5497004C" w14:textId="77777777" w:rsidTr="0064032E">
        <w:tc>
          <w:tcPr>
            <w:tcW w:w="2319" w:type="dxa"/>
            <w:shd w:val="clear" w:color="auto" w:fill="FFFFFF" w:themeFill="background1"/>
          </w:tcPr>
          <w:p w14:paraId="3D7FFF14" w14:textId="77777777" w:rsidR="000B7CE6" w:rsidRPr="00BD2DA4" w:rsidRDefault="000B7CE6" w:rsidP="0064032E">
            <w:pPr>
              <w:spacing w:after="60" w:line="276" w:lineRule="auto"/>
              <w:rPr>
                <w:rFonts w:eastAsiaTheme="minorEastAsia"/>
                <w:color w:val="000000"/>
                <w:sz w:val="18"/>
                <w:szCs w:val="18"/>
              </w:rPr>
            </w:pPr>
            <w:r w:rsidRPr="17559D71">
              <w:rPr>
                <w:rFonts w:eastAsiaTheme="minorEastAsia"/>
                <w:sz w:val="18"/>
                <w:szCs w:val="18"/>
              </w:rPr>
              <w:t>Capture Method</w:t>
            </w:r>
          </w:p>
        </w:tc>
        <w:tc>
          <w:tcPr>
            <w:tcW w:w="7428" w:type="dxa"/>
            <w:shd w:val="clear" w:color="auto" w:fill="FFFFFF" w:themeFill="background1"/>
          </w:tcPr>
          <w:p w14:paraId="7269816C" w14:textId="77777777" w:rsidR="000B7CE6" w:rsidRPr="00BD2DA4" w:rsidRDefault="000B7CE6" w:rsidP="0064032E">
            <w:pPr>
              <w:spacing w:after="60" w:line="276" w:lineRule="auto"/>
              <w:rPr>
                <w:rFonts w:eastAsiaTheme="minorEastAsia"/>
                <w:color w:val="000000"/>
                <w:sz w:val="18"/>
                <w:szCs w:val="18"/>
              </w:rPr>
            </w:pPr>
            <w:r w:rsidRPr="17559D71">
              <w:rPr>
                <w:rFonts w:eastAsiaTheme="minorEastAsia"/>
                <w:sz w:val="18"/>
                <w:szCs w:val="18"/>
              </w:rPr>
              <w:t>The method used to capture this data</w:t>
            </w:r>
          </w:p>
        </w:tc>
      </w:tr>
      <w:tr w:rsidR="000B7CE6" w:rsidRPr="00E74F1F" w14:paraId="5723A2D4" w14:textId="77777777" w:rsidTr="0064032E">
        <w:tc>
          <w:tcPr>
            <w:tcW w:w="2319" w:type="dxa"/>
            <w:shd w:val="clear" w:color="auto" w:fill="FFFFFF" w:themeFill="background1"/>
          </w:tcPr>
          <w:p w14:paraId="3FF34B63" w14:textId="77777777" w:rsidR="000B7CE6" w:rsidRPr="005D2637" w:rsidRDefault="000B7CE6" w:rsidP="0064032E">
            <w:pPr>
              <w:spacing w:after="60" w:line="276" w:lineRule="auto"/>
              <w:rPr>
                <w:rFonts w:eastAsiaTheme="minorEastAsia"/>
                <w:color w:val="000000"/>
                <w:sz w:val="18"/>
                <w:szCs w:val="18"/>
              </w:rPr>
            </w:pPr>
            <w:r w:rsidRPr="17559D71">
              <w:rPr>
                <w:rFonts w:eastAsiaTheme="minorEastAsia"/>
                <w:sz w:val="18"/>
                <w:szCs w:val="18"/>
              </w:rPr>
              <w:t>Data Source</w:t>
            </w:r>
          </w:p>
        </w:tc>
        <w:tc>
          <w:tcPr>
            <w:tcW w:w="7428" w:type="dxa"/>
            <w:shd w:val="clear" w:color="auto" w:fill="FFFFFF" w:themeFill="background1"/>
          </w:tcPr>
          <w:p w14:paraId="739FDE64" w14:textId="77777777" w:rsidR="000B7CE6" w:rsidRPr="005D2637" w:rsidRDefault="000B7CE6" w:rsidP="0064032E">
            <w:pPr>
              <w:spacing w:after="60" w:line="276" w:lineRule="auto"/>
              <w:rPr>
                <w:rFonts w:eastAsiaTheme="minorEastAsia"/>
                <w:color w:val="000000"/>
                <w:sz w:val="18"/>
                <w:szCs w:val="18"/>
              </w:rPr>
            </w:pPr>
            <w:r w:rsidRPr="17559D71">
              <w:rPr>
                <w:rFonts w:eastAsiaTheme="minorEastAsia"/>
                <w:sz w:val="18"/>
                <w:szCs w:val="18"/>
              </w:rPr>
              <w:t>The source of the data in this dataset</w:t>
            </w:r>
          </w:p>
        </w:tc>
      </w:tr>
      <w:tr w:rsidR="000B7CE6" w:rsidRPr="00E74F1F" w14:paraId="326952F6" w14:textId="77777777" w:rsidTr="0064032E">
        <w:tc>
          <w:tcPr>
            <w:tcW w:w="2319" w:type="dxa"/>
            <w:shd w:val="clear" w:color="auto" w:fill="FFFFFF" w:themeFill="background1"/>
          </w:tcPr>
          <w:p w14:paraId="0D2A8CA4" w14:textId="77777777" w:rsidR="000B7CE6" w:rsidRPr="00BD2DA4" w:rsidRDefault="000B7CE6" w:rsidP="0064032E">
            <w:pPr>
              <w:spacing w:after="60" w:line="276" w:lineRule="auto"/>
              <w:rPr>
                <w:rFonts w:eastAsiaTheme="minorEastAsia"/>
                <w:color w:val="000000"/>
                <w:sz w:val="18"/>
                <w:szCs w:val="18"/>
              </w:rPr>
            </w:pPr>
            <w:r w:rsidRPr="17559D71">
              <w:rPr>
                <w:rFonts w:eastAsiaTheme="minorEastAsia"/>
                <w:sz w:val="18"/>
                <w:szCs w:val="18"/>
              </w:rPr>
              <w:t>Layer</w:t>
            </w:r>
          </w:p>
        </w:tc>
        <w:tc>
          <w:tcPr>
            <w:tcW w:w="7428" w:type="dxa"/>
            <w:shd w:val="clear" w:color="auto" w:fill="FFFFFF" w:themeFill="background1"/>
          </w:tcPr>
          <w:p w14:paraId="34621917" w14:textId="77777777" w:rsidR="000B7CE6" w:rsidRPr="00BD2DA4" w:rsidRDefault="000B7CE6" w:rsidP="0064032E">
            <w:pPr>
              <w:spacing w:after="60" w:line="276" w:lineRule="auto"/>
              <w:rPr>
                <w:rFonts w:eastAsiaTheme="minorEastAsia"/>
                <w:color w:val="000000"/>
                <w:sz w:val="18"/>
                <w:szCs w:val="18"/>
              </w:rPr>
            </w:pPr>
            <w:r w:rsidRPr="17559D71">
              <w:rPr>
                <w:rFonts w:eastAsiaTheme="minorEastAsia"/>
                <w:sz w:val="18"/>
                <w:szCs w:val="18"/>
              </w:rPr>
              <w:t>The layer to which the features belong</w:t>
            </w:r>
          </w:p>
        </w:tc>
      </w:tr>
      <w:tr w:rsidR="000B7CE6" w:rsidRPr="00E74F1F" w14:paraId="27BDAB0E" w14:textId="77777777" w:rsidTr="0064032E">
        <w:tc>
          <w:tcPr>
            <w:tcW w:w="2319" w:type="dxa"/>
            <w:shd w:val="clear" w:color="auto" w:fill="FFFFFF" w:themeFill="background1"/>
          </w:tcPr>
          <w:p w14:paraId="0DA06569" w14:textId="77777777" w:rsidR="000B7CE6" w:rsidRPr="00AB3EFE" w:rsidRDefault="000B7CE6" w:rsidP="0064032E">
            <w:pPr>
              <w:spacing w:after="60" w:line="276" w:lineRule="auto"/>
              <w:rPr>
                <w:rFonts w:eastAsiaTheme="minorEastAsia"/>
                <w:sz w:val="18"/>
                <w:szCs w:val="18"/>
              </w:rPr>
            </w:pPr>
            <w:r w:rsidRPr="17559D71">
              <w:rPr>
                <w:rFonts w:eastAsiaTheme="minorEastAsia"/>
                <w:sz w:val="18"/>
                <w:szCs w:val="18"/>
              </w:rPr>
              <w:t>Theme</w:t>
            </w:r>
          </w:p>
        </w:tc>
        <w:tc>
          <w:tcPr>
            <w:tcW w:w="7428" w:type="dxa"/>
            <w:shd w:val="clear" w:color="auto" w:fill="FFFFFF" w:themeFill="background1"/>
          </w:tcPr>
          <w:p w14:paraId="5D5F2FE7" w14:textId="77777777" w:rsidR="000B7CE6" w:rsidRPr="00BD2DA4" w:rsidRDefault="000B7CE6" w:rsidP="0064032E">
            <w:pPr>
              <w:spacing w:after="60" w:line="276" w:lineRule="auto"/>
              <w:rPr>
                <w:rFonts w:eastAsiaTheme="minorEastAsia"/>
                <w:color w:val="000000"/>
                <w:sz w:val="18"/>
                <w:szCs w:val="18"/>
              </w:rPr>
            </w:pPr>
            <w:r w:rsidRPr="17559D71">
              <w:rPr>
                <w:rFonts w:eastAsiaTheme="minorEastAsia"/>
                <w:sz w:val="18"/>
                <w:szCs w:val="18"/>
              </w:rPr>
              <w:t>The Theme to which the features belong</w:t>
            </w:r>
          </w:p>
        </w:tc>
      </w:tr>
      <w:tr w:rsidR="000B7CE6" w:rsidRPr="00E74F1F" w14:paraId="34A988C8" w14:textId="77777777" w:rsidTr="0064032E">
        <w:tc>
          <w:tcPr>
            <w:tcW w:w="2319" w:type="dxa"/>
            <w:shd w:val="clear" w:color="auto" w:fill="FFFFFF" w:themeFill="background1"/>
          </w:tcPr>
          <w:p w14:paraId="3257EE69" w14:textId="77777777" w:rsidR="000B7CE6" w:rsidRPr="00AB3EFE" w:rsidRDefault="000B7CE6" w:rsidP="0064032E">
            <w:pPr>
              <w:spacing w:after="60" w:line="276" w:lineRule="auto"/>
              <w:rPr>
                <w:rFonts w:eastAsiaTheme="minorEastAsia"/>
                <w:sz w:val="18"/>
                <w:szCs w:val="18"/>
              </w:rPr>
            </w:pPr>
            <w:r w:rsidRPr="17559D71">
              <w:rPr>
                <w:rFonts w:eastAsiaTheme="minorEastAsia"/>
                <w:sz w:val="18"/>
                <w:szCs w:val="18"/>
              </w:rPr>
              <w:lastRenderedPageBreak/>
              <w:t>Named Feature</w:t>
            </w:r>
          </w:p>
        </w:tc>
        <w:tc>
          <w:tcPr>
            <w:tcW w:w="7428" w:type="dxa"/>
            <w:shd w:val="clear" w:color="auto" w:fill="FFFFFF" w:themeFill="background1"/>
          </w:tcPr>
          <w:p w14:paraId="72620011" w14:textId="77777777" w:rsidR="000B7CE6" w:rsidRPr="00BD2DA4" w:rsidRDefault="000B7CE6" w:rsidP="0064032E">
            <w:pPr>
              <w:spacing w:after="60" w:line="276" w:lineRule="auto"/>
              <w:rPr>
                <w:rFonts w:eastAsiaTheme="minorEastAsia"/>
                <w:color w:val="000000"/>
                <w:sz w:val="18"/>
                <w:szCs w:val="18"/>
              </w:rPr>
            </w:pPr>
            <w:r w:rsidRPr="17559D71">
              <w:rPr>
                <w:rFonts w:eastAsiaTheme="minorEastAsia"/>
                <w:sz w:val="18"/>
                <w:szCs w:val="18"/>
              </w:rPr>
              <w:t>The list of all names of features used within Victoria, with linkages to the official Place Names Register maintained by Land Victoria</w:t>
            </w:r>
          </w:p>
        </w:tc>
      </w:tr>
      <w:tr w:rsidR="000B7CE6" w:rsidRPr="00E74F1F" w14:paraId="631321A7" w14:textId="77777777" w:rsidTr="0064032E">
        <w:tc>
          <w:tcPr>
            <w:tcW w:w="2319" w:type="dxa"/>
            <w:shd w:val="clear" w:color="auto" w:fill="FFFFFF" w:themeFill="background1"/>
          </w:tcPr>
          <w:p w14:paraId="66F13D31" w14:textId="77777777" w:rsidR="000B7CE6" w:rsidRPr="00AB3EFE" w:rsidRDefault="000B7CE6" w:rsidP="0064032E">
            <w:pPr>
              <w:spacing w:after="60" w:line="276" w:lineRule="auto"/>
              <w:rPr>
                <w:rFonts w:eastAsiaTheme="minorEastAsia"/>
                <w:sz w:val="18"/>
                <w:szCs w:val="18"/>
              </w:rPr>
            </w:pPr>
            <w:r w:rsidRPr="17559D71">
              <w:rPr>
                <w:rFonts w:eastAsiaTheme="minorEastAsia"/>
                <w:sz w:val="18"/>
                <w:szCs w:val="18"/>
              </w:rPr>
              <w:t>Feature Type</w:t>
            </w:r>
          </w:p>
        </w:tc>
        <w:tc>
          <w:tcPr>
            <w:tcW w:w="7428" w:type="dxa"/>
            <w:shd w:val="clear" w:color="auto" w:fill="FFFFFF" w:themeFill="background1"/>
          </w:tcPr>
          <w:p w14:paraId="4FC56727" w14:textId="77777777" w:rsidR="000B7CE6" w:rsidRPr="00BD2DA4" w:rsidRDefault="000B7CE6" w:rsidP="0064032E">
            <w:pPr>
              <w:spacing w:after="60" w:line="276" w:lineRule="auto"/>
              <w:rPr>
                <w:rFonts w:eastAsiaTheme="minorEastAsia"/>
                <w:color w:val="000000"/>
                <w:sz w:val="18"/>
                <w:szCs w:val="18"/>
              </w:rPr>
            </w:pPr>
            <w:r w:rsidRPr="17559D71">
              <w:rPr>
                <w:rFonts w:eastAsiaTheme="minorEastAsia"/>
                <w:sz w:val="18"/>
                <w:szCs w:val="18"/>
              </w:rPr>
              <w:t>The holding of all the different feature types that are applicable and their relationship to the original Vicmap IGDS Data Dictionary</w:t>
            </w:r>
          </w:p>
        </w:tc>
      </w:tr>
    </w:tbl>
    <w:p w14:paraId="6FFEDF61" w14:textId="252ACB67" w:rsidR="000B7CE6" w:rsidRPr="000B7CE6" w:rsidRDefault="000B7CE6" w:rsidP="000B7CE6">
      <w:pPr>
        <w:jc w:val="center"/>
        <w:rPr>
          <w:i/>
          <w:iCs/>
        </w:rPr>
      </w:pPr>
      <w:r w:rsidRPr="000B7CE6">
        <w:rPr>
          <w:i/>
          <w:iCs/>
          <w:sz w:val="16"/>
          <w:szCs w:val="16"/>
        </w:rPr>
        <w:t xml:space="preserve">Table 2: </w:t>
      </w:r>
      <w:r w:rsidR="0099125F" w:rsidRPr="0099125F">
        <w:rPr>
          <w:i/>
          <w:iCs/>
          <w:sz w:val="16"/>
          <w:szCs w:val="16"/>
        </w:rPr>
        <w:t xml:space="preserve">Vicmap Elevation 10m – 20m Contours and Relief </w:t>
      </w:r>
      <w:r w:rsidRPr="000B7CE6">
        <w:rPr>
          <w:i/>
          <w:iCs/>
          <w:sz w:val="16"/>
          <w:szCs w:val="16"/>
        </w:rPr>
        <w:t>attributes</w:t>
      </w:r>
    </w:p>
    <w:p w14:paraId="3FDBCC0D" w14:textId="144F7ABC" w:rsidR="00736CB6" w:rsidRPr="00FC3CFA" w:rsidRDefault="000B7CE6" w:rsidP="00736CB6">
      <w:pPr>
        <w:pStyle w:val="Heading2"/>
      </w:pPr>
      <w:bookmarkStart w:id="104" w:name="_Toc484526645"/>
      <w:bookmarkStart w:id="105" w:name="_Toc52353524"/>
      <w:bookmarkStart w:id="106" w:name="_Toc127961979"/>
      <w:bookmarkStart w:id="107" w:name="_Toc127963064"/>
      <w:bookmarkStart w:id="108" w:name="_Toc127963145"/>
      <w:r>
        <w:br/>
      </w:r>
      <w:bookmarkStart w:id="109" w:name="_Toc138852751"/>
      <w:r w:rsidR="00736CB6" w:rsidRPr="00E74F1F">
        <w:t xml:space="preserve">Data </w:t>
      </w:r>
      <w:r w:rsidR="00035872">
        <w:t>m</w:t>
      </w:r>
      <w:r w:rsidR="00736CB6" w:rsidRPr="00E74F1F">
        <w:t>odel</w:t>
      </w:r>
      <w:bookmarkEnd w:id="104"/>
      <w:bookmarkEnd w:id="105"/>
      <w:bookmarkEnd w:id="106"/>
      <w:bookmarkEnd w:id="107"/>
      <w:bookmarkEnd w:id="108"/>
      <w:bookmarkEnd w:id="109"/>
    </w:p>
    <w:p w14:paraId="783926A6" w14:textId="77777777" w:rsidR="006B3FC6" w:rsidRPr="008D24BE" w:rsidRDefault="006B3FC6" w:rsidP="006B3FC6">
      <w:pPr>
        <w:rPr>
          <w:lang w:val="en-US"/>
        </w:rPr>
      </w:pPr>
      <w:bookmarkStart w:id="110" w:name="_Toc353455549"/>
      <w:bookmarkStart w:id="111" w:name="_Toc484526646"/>
      <w:bookmarkStart w:id="112" w:name="_Toc52353525"/>
      <w:r w:rsidRPr="17559D71">
        <w:rPr>
          <w:lang w:val="en-US"/>
        </w:rPr>
        <w:t>See Appendix A.</w:t>
      </w:r>
    </w:p>
    <w:p w14:paraId="6526A1C6" w14:textId="1808B90C" w:rsidR="00736CB6" w:rsidRPr="00035872" w:rsidRDefault="006B3FC6" w:rsidP="00035872">
      <w:pPr>
        <w:rPr>
          <w:lang w:val="en-US"/>
        </w:rPr>
      </w:pPr>
      <w:r w:rsidRPr="17559D71">
        <w:rPr>
          <w:lang w:val="en-US"/>
        </w:rPr>
        <w:t xml:space="preserve">The Vicmap Elevation contours &amp; relief product data model is published on the Department’s website </w:t>
      </w:r>
      <w:r w:rsidRPr="006B3FC6">
        <w:t>https://www.land.vic.gov.au/maps-and-spatial/spatial-data/vicmap-catalogue/vicmap-elevation/</w:t>
      </w:r>
      <w:bookmarkEnd w:id="110"/>
      <w:bookmarkEnd w:id="111"/>
      <w:bookmarkEnd w:id="112"/>
    </w:p>
    <w:p w14:paraId="0447B084" w14:textId="77777777" w:rsidR="00035872" w:rsidRPr="00035872" w:rsidRDefault="00035872" w:rsidP="00035872">
      <w:pPr>
        <w:pStyle w:val="Heading3"/>
        <w:spacing w:after="0"/>
        <w:rPr>
          <w:color w:val="auto"/>
          <w:sz w:val="24"/>
          <w:szCs w:val="26"/>
        </w:rPr>
      </w:pPr>
      <w:bookmarkStart w:id="113" w:name="_Toc52985335"/>
      <w:r w:rsidRPr="00035872">
        <w:rPr>
          <w:color w:val="auto"/>
          <w:sz w:val="24"/>
          <w:szCs w:val="26"/>
        </w:rPr>
        <w:t>Data dictionary</w:t>
      </w:r>
      <w:bookmarkEnd w:id="113"/>
    </w:p>
    <w:p w14:paraId="5DC1D53B" w14:textId="39DE731C" w:rsidR="00736CB6" w:rsidRPr="00A5192D" w:rsidRDefault="00035872" w:rsidP="00035872">
      <w:pPr>
        <w:rPr>
          <w:lang w:val="en-US"/>
        </w:rPr>
      </w:pPr>
      <w:r w:rsidRPr="17559D71">
        <w:rPr>
          <w:lang w:val="en-US"/>
        </w:rPr>
        <w:t xml:space="preserve">See Appendix B. </w:t>
      </w:r>
    </w:p>
    <w:p w14:paraId="701E17D1" w14:textId="32C0E622" w:rsidR="00736CB6" w:rsidRPr="00914F65" w:rsidRDefault="00736CB6" w:rsidP="00736CB6">
      <w:pPr>
        <w:pStyle w:val="Heading2"/>
      </w:pPr>
      <w:bookmarkStart w:id="114" w:name="_Toc353455550"/>
      <w:bookmarkStart w:id="115" w:name="_Toc484526647"/>
      <w:bookmarkStart w:id="116" w:name="_Toc52353526"/>
      <w:bookmarkStart w:id="117" w:name="_Toc127961981"/>
      <w:bookmarkStart w:id="118" w:name="_Toc127963066"/>
      <w:bookmarkStart w:id="119" w:name="_Toc127963147"/>
      <w:bookmarkStart w:id="120" w:name="_Toc138852752"/>
      <w:r w:rsidRPr="00FC1D3C">
        <w:t xml:space="preserve">Data </w:t>
      </w:r>
      <w:r w:rsidR="00035872">
        <w:t>s</w:t>
      </w:r>
      <w:r w:rsidRPr="00FC1D3C">
        <w:t>tructure</w:t>
      </w:r>
      <w:bookmarkStart w:id="121" w:name="_Toc353455551"/>
      <w:bookmarkEnd w:id="114"/>
      <w:bookmarkEnd w:id="115"/>
      <w:bookmarkEnd w:id="116"/>
      <w:bookmarkEnd w:id="117"/>
      <w:bookmarkEnd w:id="118"/>
      <w:bookmarkEnd w:id="119"/>
      <w:bookmarkEnd w:id="120"/>
    </w:p>
    <w:p w14:paraId="26776E04" w14:textId="0057384A" w:rsidR="00645EE1" w:rsidRPr="00035872" w:rsidRDefault="0099125F" w:rsidP="00645EE1">
      <w:pPr>
        <w:rPr>
          <w:sz w:val="18"/>
          <w:szCs w:val="18"/>
        </w:rPr>
      </w:pPr>
      <w:r w:rsidRPr="0099125F">
        <w:t xml:space="preserve">Vicmap Elevation 10m – 20m Contours and Relief </w:t>
      </w:r>
      <w:r w:rsidR="00645EE1" w:rsidRPr="17559D71">
        <w:t>uses a feature-based data model, which was constructed with the following objectives:</w:t>
      </w:r>
    </w:p>
    <w:p w14:paraId="4EC450F1" w14:textId="77777777" w:rsidR="00645EE1" w:rsidRPr="000B0530" w:rsidRDefault="00645EE1" w:rsidP="00935A3D">
      <w:pPr>
        <w:pStyle w:val="BodyText"/>
        <w:numPr>
          <w:ilvl w:val="0"/>
          <w:numId w:val="11"/>
        </w:numPr>
        <w:spacing w:before="0" w:line="240" w:lineRule="auto"/>
      </w:pPr>
      <w:bookmarkStart w:id="122" w:name="_Toc443716099"/>
      <w:r w:rsidRPr="17559D71">
        <w:t>The data model should conform as far as possible to the national (ICSM) topographic data model. In addition, some specific requirements were identified by the Department, with respect to the handling of cartographic text, unformed polygon-based features, and temporal and status management.</w:t>
      </w:r>
    </w:p>
    <w:p w14:paraId="5C61FDF3" w14:textId="77777777" w:rsidR="00645EE1" w:rsidRPr="000B0530" w:rsidRDefault="00645EE1" w:rsidP="00935A3D">
      <w:pPr>
        <w:pStyle w:val="BodyText"/>
        <w:numPr>
          <w:ilvl w:val="0"/>
          <w:numId w:val="11"/>
        </w:numPr>
        <w:spacing w:before="0" w:line="240" w:lineRule="auto"/>
      </w:pPr>
      <w:r w:rsidRPr="17559D71">
        <w:t>Text strings are optionally linked to a feature instance they are associated with, where:</w:t>
      </w:r>
    </w:p>
    <w:p w14:paraId="3658294C" w14:textId="77777777" w:rsidR="00645EE1" w:rsidRPr="000B0530" w:rsidRDefault="00645EE1" w:rsidP="00935A3D">
      <w:pPr>
        <w:pStyle w:val="BodyText"/>
        <w:numPr>
          <w:ilvl w:val="0"/>
          <w:numId w:val="12"/>
        </w:numPr>
        <w:spacing w:before="0" w:line="240" w:lineRule="auto"/>
      </w:pPr>
      <w:r w:rsidRPr="17559D71">
        <w:t>Multiple text strings may be linked to one feature</w:t>
      </w:r>
    </w:p>
    <w:p w14:paraId="6F35102A" w14:textId="77777777" w:rsidR="00645EE1" w:rsidRPr="000B0530" w:rsidRDefault="00645EE1" w:rsidP="00935A3D">
      <w:pPr>
        <w:pStyle w:val="BodyText"/>
        <w:numPr>
          <w:ilvl w:val="0"/>
          <w:numId w:val="12"/>
        </w:numPr>
        <w:spacing w:before="0" w:line="240" w:lineRule="auto"/>
      </w:pPr>
      <w:r w:rsidRPr="17559D71">
        <w:t>Text strings associated with a particular entity will be stored in an associated text layer</w:t>
      </w:r>
    </w:p>
    <w:p w14:paraId="61BA0701" w14:textId="77777777" w:rsidR="00645EE1" w:rsidRPr="000B0530" w:rsidRDefault="00645EE1" w:rsidP="00935A3D">
      <w:pPr>
        <w:pStyle w:val="BodyText"/>
        <w:numPr>
          <w:ilvl w:val="0"/>
          <w:numId w:val="12"/>
        </w:numPr>
        <w:spacing w:before="0" w:line="240" w:lineRule="auto"/>
      </w:pPr>
      <w:r w:rsidRPr="17559D71">
        <w:t>Text strings format is a single place point plus rotation angle</w:t>
      </w:r>
    </w:p>
    <w:p w14:paraId="38AB92FF" w14:textId="77777777" w:rsidR="00645EE1" w:rsidRPr="000B0530" w:rsidRDefault="00645EE1" w:rsidP="00935A3D">
      <w:pPr>
        <w:pStyle w:val="BodyText"/>
        <w:numPr>
          <w:ilvl w:val="0"/>
          <w:numId w:val="8"/>
        </w:numPr>
        <w:tabs>
          <w:tab w:val="clear" w:pos="360"/>
          <w:tab w:val="num" w:pos="720"/>
        </w:tabs>
        <w:spacing w:before="0" w:line="240" w:lineRule="auto"/>
        <w:ind w:left="720"/>
        <w:rPr>
          <w:i/>
          <w:iCs/>
        </w:rPr>
      </w:pPr>
      <w:r w:rsidRPr="17559D71">
        <w:t>Temporal Data Management:</w:t>
      </w:r>
      <w:r w:rsidRPr="17559D71">
        <w:rPr>
          <w:i/>
          <w:iCs/>
        </w:rPr>
        <w:t xml:space="preserve"> </w:t>
      </w:r>
      <w:r w:rsidRPr="17559D71">
        <w:t>All data is to have temporal attributes for the management of different versions of the database. These attributes include date stamps such as Created, Retired and Extracted for Edit (data management tool only).</w:t>
      </w:r>
    </w:p>
    <w:p w14:paraId="29330E1D" w14:textId="77777777" w:rsidR="00645EE1" w:rsidRPr="000B0530" w:rsidRDefault="00645EE1" w:rsidP="00935A3D">
      <w:pPr>
        <w:pStyle w:val="ListParagraph"/>
        <w:numPr>
          <w:ilvl w:val="0"/>
          <w:numId w:val="9"/>
        </w:numPr>
        <w:spacing w:before="60" w:after="0"/>
        <w:jc w:val="both"/>
      </w:pPr>
      <w:r w:rsidRPr="17559D71">
        <w:t>Feature identification is managed using two identifier attributes, the Persistent Feature identifier (PFI) and the Unique Feature Identifier (UFI).</w:t>
      </w:r>
    </w:p>
    <w:p w14:paraId="26B14155" w14:textId="77777777" w:rsidR="00645EE1" w:rsidRPr="000B0530" w:rsidRDefault="00645EE1" w:rsidP="00935A3D">
      <w:pPr>
        <w:pStyle w:val="BodyText"/>
        <w:numPr>
          <w:ilvl w:val="0"/>
          <w:numId w:val="12"/>
        </w:numPr>
        <w:spacing w:before="0" w:line="240" w:lineRule="auto"/>
      </w:pPr>
      <w:r w:rsidRPr="17559D71">
        <w:t xml:space="preserve">A Persistent Feature Identifier (PFI) is generated once for each feature at the point of creation and remains constant until a feature is spatially changed or retired. A PFI is unique and cannot be reused within a dataset. However, you may have the same PFI number in different datasets but does not relate to the same feature entity. </w:t>
      </w:r>
    </w:p>
    <w:p w14:paraId="792428B3" w14:textId="77777777" w:rsidR="00645EE1" w:rsidRPr="000B0530" w:rsidRDefault="00645EE1" w:rsidP="00935A3D">
      <w:pPr>
        <w:pStyle w:val="BodyText"/>
        <w:numPr>
          <w:ilvl w:val="0"/>
          <w:numId w:val="12"/>
        </w:numPr>
        <w:spacing w:before="0" w:line="240" w:lineRule="auto"/>
      </w:pPr>
      <w:r w:rsidRPr="17559D71">
        <w:t>The Unique Feature Identifier (UFI) is generated for each feature at the point of creation and changes with each modification or version. This allows users to track the changes made to a feature over time. A UFI is unique across all Vicmap products.</w:t>
      </w:r>
    </w:p>
    <w:p w14:paraId="7B3A5E86" w14:textId="77777777" w:rsidR="00645EE1" w:rsidRPr="000B0530" w:rsidRDefault="00645EE1" w:rsidP="00645EE1">
      <w:pPr>
        <w:pStyle w:val="BodyText"/>
        <w:ind w:left="709"/>
        <w:rPr>
          <w:sz w:val="18"/>
          <w:szCs w:val="18"/>
          <w:lang w:val="en-US"/>
        </w:rPr>
      </w:pPr>
      <w:r w:rsidRPr="17559D71">
        <w:t>All key features are tagged with the following attributes to enable</w:t>
      </w:r>
      <w:r w:rsidRPr="17559D71">
        <w:rPr>
          <w:lang w:val="en-US"/>
        </w:rPr>
        <w:t xml:space="preserve"> an audit trail to be maintained and to facilitate incremental updating.</w:t>
      </w:r>
    </w:p>
    <w:p w14:paraId="73F72981" w14:textId="77777777" w:rsidR="00035872" w:rsidRPr="009F3C63" w:rsidRDefault="00035872" w:rsidP="00645EE1">
      <w:pPr>
        <w:spacing w:line="276" w:lineRule="auto"/>
      </w:pPr>
    </w:p>
    <w:tbl>
      <w:tblPr>
        <w:tblW w:w="8897" w:type="dxa"/>
        <w:tblBorders>
          <w:top w:val="single" w:sz="4" w:space="0" w:color="228591"/>
          <w:bottom w:val="single" w:sz="4" w:space="0" w:color="228591"/>
          <w:insideH w:val="single" w:sz="4" w:space="0" w:color="228591"/>
        </w:tblBorders>
        <w:tblLook w:val="0020" w:firstRow="1" w:lastRow="0" w:firstColumn="0" w:lastColumn="0" w:noHBand="0" w:noVBand="0"/>
      </w:tblPr>
      <w:tblGrid>
        <w:gridCol w:w="1785"/>
        <w:gridCol w:w="2715"/>
        <w:gridCol w:w="4397"/>
      </w:tblGrid>
      <w:tr w:rsidR="00645EE1" w14:paraId="45FC6615" w14:textId="77777777" w:rsidTr="0064032E">
        <w:tc>
          <w:tcPr>
            <w:tcW w:w="1785" w:type="dxa"/>
            <w:tcBorders>
              <w:top w:val="nil"/>
              <w:bottom w:val="nil"/>
            </w:tcBorders>
            <w:shd w:val="clear" w:color="auto" w:fill="277DC6" w:themeFill="background2" w:themeFillShade="80"/>
          </w:tcPr>
          <w:p w14:paraId="5822D055" w14:textId="77777777" w:rsidR="00645EE1" w:rsidRPr="000B0530" w:rsidRDefault="00645EE1" w:rsidP="0064032E">
            <w:pPr>
              <w:rPr>
                <w:b/>
                <w:color w:val="FFFFFF" w:themeColor="background1"/>
              </w:rPr>
            </w:pPr>
            <w:r w:rsidRPr="000B0530">
              <w:rPr>
                <w:b/>
                <w:color w:val="FFFFFF" w:themeColor="background1"/>
              </w:rPr>
              <w:t>Attribute</w:t>
            </w:r>
          </w:p>
        </w:tc>
        <w:tc>
          <w:tcPr>
            <w:tcW w:w="2715" w:type="dxa"/>
            <w:tcBorders>
              <w:top w:val="nil"/>
              <w:bottom w:val="nil"/>
            </w:tcBorders>
            <w:shd w:val="clear" w:color="auto" w:fill="277DC6" w:themeFill="background2" w:themeFillShade="80"/>
          </w:tcPr>
          <w:p w14:paraId="4A9F2E6F" w14:textId="77777777" w:rsidR="00645EE1" w:rsidRPr="000B0530" w:rsidRDefault="00645EE1" w:rsidP="0064032E">
            <w:pPr>
              <w:rPr>
                <w:b/>
                <w:color w:val="FFFFFF" w:themeColor="background1"/>
              </w:rPr>
            </w:pPr>
            <w:r w:rsidRPr="000B0530">
              <w:rPr>
                <w:b/>
                <w:color w:val="FFFFFF" w:themeColor="background1"/>
              </w:rPr>
              <w:t>Format</w:t>
            </w:r>
          </w:p>
        </w:tc>
        <w:tc>
          <w:tcPr>
            <w:tcW w:w="4397" w:type="dxa"/>
            <w:tcBorders>
              <w:top w:val="nil"/>
              <w:bottom w:val="nil"/>
            </w:tcBorders>
            <w:shd w:val="clear" w:color="auto" w:fill="277DC6" w:themeFill="background2" w:themeFillShade="80"/>
          </w:tcPr>
          <w:p w14:paraId="57C54532" w14:textId="77777777" w:rsidR="00645EE1" w:rsidRPr="000B0530" w:rsidRDefault="00645EE1" w:rsidP="0064032E">
            <w:pPr>
              <w:rPr>
                <w:b/>
                <w:color w:val="FFFFFF" w:themeColor="background1"/>
              </w:rPr>
            </w:pPr>
            <w:r w:rsidRPr="000B0530">
              <w:rPr>
                <w:b/>
                <w:color w:val="FFFFFF" w:themeColor="background1"/>
              </w:rPr>
              <w:t>Description</w:t>
            </w:r>
          </w:p>
        </w:tc>
      </w:tr>
      <w:tr w:rsidR="00645EE1" w:rsidRPr="00BD2DA4" w14:paraId="07CA5FDE" w14:textId="77777777" w:rsidTr="0064032E">
        <w:tc>
          <w:tcPr>
            <w:tcW w:w="1785" w:type="dxa"/>
            <w:tcBorders>
              <w:top w:val="nil"/>
            </w:tcBorders>
            <w:shd w:val="clear" w:color="auto" w:fill="FFFFFF" w:themeFill="background1"/>
          </w:tcPr>
          <w:p w14:paraId="7EE50213" w14:textId="77777777" w:rsidR="00645EE1" w:rsidRPr="0095012E" w:rsidRDefault="00645EE1" w:rsidP="0064032E">
            <w:pPr>
              <w:spacing w:line="276" w:lineRule="auto"/>
              <w:rPr>
                <w:sz w:val="18"/>
                <w:szCs w:val="18"/>
              </w:rPr>
            </w:pPr>
            <w:proofErr w:type="spellStart"/>
            <w:r w:rsidRPr="17559D71">
              <w:rPr>
                <w:sz w:val="18"/>
                <w:szCs w:val="18"/>
              </w:rPr>
              <w:t>create_date_pfi</w:t>
            </w:r>
            <w:proofErr w:type="spellEnd"/>
          </w:p>
        </w:tc>
        <w:tc>
          <w:tcPr>
            <w:tcW w:w="2715" w:type="dxa"/>
            <w:tcBorders>
              <w:top w:val="nil"/>
            </w:tcBorders>
            <w:shd w:val="clear" w:color="auto" w:fill="FFFFFF" w:themeFill="background1"/>
          </w:tcPr>
          <w:p w14:paraId="328D99ED" w14:textId="77777777" w:rsidR="00645EE1" w:rsidRPr="00BD2DA4" w:rsidRDefault="00645EE1" w:rsidP="0064032E">
            <w:pPr>
              <w:spacing w:line="276" w:lineRule="auto"/>
              <w:rPr>
                <w:sz w:val="18"/>
                <w:szCs w:val="18"/>
              </w:rPr>
            </w:pPr>
            <w:r w:rsidRPr="17559D71">
              <w:rPr>
                <w:sz w:val="18"/>
                <w:szCs w:val="18"/>
              </w:rPr>
              <w:t>dd-mmm-</w:t>
            </w:r>
            <w:proofErr w:type="spellStart"/>
            <w:r w:rsidRPr="17559D71">
              <w:rPr>
                <w:sz w:val="18"/>
                <w:szCs w:val="18"/>
              </w:rPr>
              <w:t>yyyy</w:t>
            </w:r>
            <w:proofErr w:type="spellEnd"/>
            <w:r w:rsidRPr="17559D71">
              <w:rPr>
                <w:sz w:val="18"/>
                <w:szCs w:val="18"/>
              </w:rPr>
              <w:t xml:space="preserve"> </w:t>
            </w:r>
            <w:proofErr w:type="spellStart"/>
            <w:r w:rsidRPr="17559D71">
              <w:rPr>
                <w:sz w:val="18"/>
                <w:szCs w:val="18"/>
              </w:rPr>
              <w:t>hh:</w:t>
            </w:r>
            <w:proofErr w:type="gramStart"/>
            <w:r w:rsidRPr="17559D71">
              <w:rPr>
                <w:sz w:val="18"/>
                <w:szCs w:val="18"/>
              </w:rPr>
              <w:t>mm:ss</w:t>
            </w:r>
            <w:proofErr w:type="spellEnd"/>
            <w:proofErr w:type="gramEnd"/>
          </w:p>
        </w:tc>
        <w:tc>
          <w:tcPr>
            <w:tcW w:w="4397" w:type="dxa"/>
            <w:tcBorders>
              <w:top w:val="nil"/>
            </w:tcBorders>
            <w:shd w:val="clear" w:color="auto" w:fill="FFFFFF" w:themeFill="background1"/>
          </w:tcPr>
          <w:p w14:paraId="7D56D8DC" w14:textId="77777777" w:rsidR="00645EE1" w:rsidRPr="00BD2DA4" w:rsidRDefault="00645EE1" w:rsidP="0064032E">
            <w:pPr>
              <w:spacing w:before="60" w:after="60" w:line="276" w:lineRule="auto"/>
              <w:rPr>
                <w:sz w:val="18"/>
                <w:szCs w:val="18"/>
              </w:rPr>
            </w:pPr>
            <w:r w:rsidRPr="17559D71">
              <w:rPr>
                <w:sz w:val="18"/>
                <w:szCs w:val="18"/>
              </w:rPr>
              <w:t>The date/time stamped against each feature when it is originally created and remains with the feature through all editing actions to attributes or modification of feature spatial representation</w:t>
            </w:r>
          </w:p>
        </w:tc>
      </w:tr>
      <w:tr w:rsidR="00645EE1" w:rsidRPr="00BD2DA4" w14:paraId="6BFE89E5" w14:textId="77777777" w:rsidTr="0064032E">
        <w:tc>
          <w:tcPr>
            <w:tcW w:w="1785" w:type="dxa"/>
            <w:shd w:val="clear" w:color="auto" w:fill="FFFFFF" w:themeFill="background1"/>
          </w:tcPr>
          <w:p w14:paraId="79CC8982" w14:textId="77777777" w:rsidR="00645EE1" w:rsidRPr="0095012E" w:rsidRDefault="00645EE1" w:rsidP="0064032E">
            <w:pPr>
              <w:spacing w:line="276" w:lineRule="auto"/>
              <w:rPr>
                <w:sz w:val="18"/>
                <w:szCs w:val="18"/>
              </w:rPr>
            </w:pPr>
            <w:proofErr w:type="spellStart"/>
            <w:r w:rsidRPr="17559D71">
              <w:rPr>
                <w:sz w:val="18"/>
                <w:szCs w:val="18"/>
              </w:rPr>
              <w:lastRenderedPageBreak/>
              <w:t>retire_date_pfi</w:t>
            </w:r>
            <w:proofErr w:type="spellEnd"/>
            <w:r w:rsidRPr="17559D71">
              <w:rPr>
                <w:sz w:val="18"/>
                <w:szCs w:val="18"/>
              </w:rPr>
              <w:t>*</w:t>
            </w:r>
          </w:p>
        </w:tc>
        <w:tc>
          <w:tcPr>
            <w:tcW w:w="2715" w:type="dxa"/>
            <w:shd w:val="clear" w:color="auto" w:fill="FFFFFF" w:themeFill="background1"/>
          </w:tcPr>
          <w:p w14:paraId="36C43378" w14:textId="77777777" w:rsidR="00645EE1" w:rsidRPr="00BD2DA4" w:rsidRDefault="00645EE1" w:rsidP="0064032E">
            <w:pPr>
              <w:spacing w:line="276" w:lineRule="auto"/>
              <w:rPr>
                <w:sz w:val="18"/>
                <w:szCs w:val="18"/>
              </w:rPr>
            </w:pPr>
            <w:r w:rsidRPr="17559D71">
              <w:rPr>
                <w:sz w:val="18"/>
                <w:szCs w:val="18"/>
              </w:rPr>
              <w:t>dd-mmm-</w:t>
            </w:r>
            <w:proofErr w:type="spellStart"/>
            <w:r w:rsidRPr="17559D71">
              <w:rPr>
                <w:sz w:val="18"/>
                <w:szCs w:val="18"/>
              </w:rPr>
              <w:t>yyyy</w:t>
            </w:r>
            <w:proofErr w:type="spellEnd"/>
            <w:r w:rsidRPr="17559D71">
              <w:rPr>
                <w:sz w:val="18"/>
                <w:szCs w:val="18"/>
              </w:rPr>
              <w:t xml:space="preserve"> </w:t>
            </w:r>
            <w:proofErr w:type="spellStart"/>
            <w:r w:rsidRPr="17559D71">
              <w:rPr>
                <w:sz w:val="18"/>
                <w:szCs w:val="18"/>
              </w:rPr>
              <w:t>hh:</w:t>
            </w:r>
            <w:proofErr w:type="gramStart"/>
            <w:r w:rsidRPr="17559D71">
              <w:rPr>
                <w:sz w:val="18"/>
                <w:szCs w:val="18"/>
              </w:rPr>
              <w:t>mm:ss</w:t>
            </w:r>
            <w:proofErr w:type="spellEnd"/>
            <w:proofErr w:type="gramEnd"/>
          </w:p>
        </w:tc>
        <w:tc>
          <w:tcPr>
            <w:tcW w:w="4397" w:type="dxa"/>
            <w:shd w:val="clear" w:color="auto" w:fill="FFFFFF" w:themeFill="background1"/>
          </w:tcPr>
          <w:p w14:paraId="1FF74429" w14:textId="77777777" w:rsidR="00645EE1" w:rsidRPr="00BD2DA4" w:rsidRDefault="00645EE1" w:rsidP="0064032E">
            <w:pPr>
              <w:spacing w:before="60" w:after="60" w:line="276" w:lineRule="auto"/>
              <w:rPr>
                <w:sz w:val="18"/>
                <w:szCs w:val="18"/>
              </w:rPr>
            </w:pPr>
            <w:r w:rsidRPr="17559D71">
              <w:rPr>
                <w:sz w:val="18"/>
                <w:szCs w:val="18"/>
              </w:rPr>
              <w:t xml:space="preserve">The date/time stamped against each feature when it is retired </w:t>
            </w:r>
            <w:proofErr w:type="gramStart"/>
            <w:r w:rsidRPr="17559D71">
              <w:rPr>
                <w:sz w:val="18"/>
                <w:szCs w:val="18"/>
              </w:rPr>
              <w:t>as a result of</w:t>
            </w:r>
            <w:proofErr w:type="gramEnd"/>
            <w:r w:rsidRPr="17559D71">
              <w:rPr>
                <w:sz w:val="18"/>
                <w:szCs w:val="18"/>
              </w:rPr>
              <w:t xml:space="preserve"> merge, split or deletion actions.</w:t>
            </w:r>
          </w:p>
        </w:tc>
      </w:tr>
      <w:tr w:rsidR="00645EE1" w:rsidRPr="00BD2DA4" w14:paraId="6C89C7F8" w14:textId="77777777" w:rsidTr="0064032E">
        <w:tc>
          <w:tcPr>
            <w:tcW w:w="1785" w:type="dxa"/>
            <w:shd w:val="clear" w:color="auto" w:fill="FFFFFF" w:themeFill="background1"/>
          </w:tcPr>
          <w:p w14:paraId="1EFD0E74" w14:textId="77777777" w:rsidR="00645EE1" w:rsidRPr="0095012E" w:rsidRDefault="00645EE1" w:rsidP="0064032E">
            <w:pPr>
              <w:spacing w:line="276" w:lineRule="auto"/>
              <w:rPr>
                <w:sz w:val="18"/>
                <w:szCs w:val="18"/>
              </w:rPr>
            </w:pPr>
            <w:proofErr w:type="spellStart"/>
            <w:r w:rsidRPr="17559D71">
              <w:rPr>
                <w:sz w:val="18"/>
                <w:szCs w:val="18"/>
              </w:rPr>
              <w:t>create_date_ufi</w:t>
            </w:r>
            <w:proofErr w:type="spellEnd"/>
          </w:p>
        </w:tc>
        <w:tc>
          <w:tcPr>
            <w:tcW w:w="2715" w:type="dxa"/>
            <w:shd w:val="clear" w:color="auto" w:fill="FFFFFF" w:themeFill="background1"/>
          </w:tcPr>
          <w:p w14:paraId="6D204025" w14:textId="77777777" w:rsidR="00645EE1" w:rsidRPr="00BD2DA4" w:rsidRDefault="00645EE1" w:rsidP="0064032E">
            <w:pPr>
              <w:spacing w:line="276" w:lineRule="auto"/>
              <w:rPr>
                <w:sz w:val="18"/>
                <w:szCs w:val="18"/>
              </w:rPr>
            </w:pPr>
            <w:r w:rsidRPr="17559D71">
              <w:rPr>
                <w:sz w:val="18"/>
                <w:szCs w:val="18"/>
              </w:rPr>
              <w:t>dd-mmm-</w:t>
            </w:r>
            <w:proofErr w:type="spellStart"/>
            <w:r w:rsidRPr="17559D71">
              <w:rPr>
                <w:sz w:val="18"/>
                <w:szCs w:val="18"/>
              </w:rPr>
              <w:t>yyyy</w:t>
            </w:r>
            <w:proofErr w:type="spellEnd"/>
            <w:r w:rsidRPr="17559D71">
              <w:rPr>
                <w:sz w:val="18"/>
                <w:szCs w:val="18"/>
              </w:rPr>
              <w:t xml:space="preserve"> </w:t>
            </w:r>
            <w:proofErr w:type="spellStart"/>
            <w:r w:rsidRPr="17559D71">
              <w:rPr>
                <w:sz w:val="18"/>
                <w:szCs w:val="18"/>
              </w:rPr>
              <w:t>hh:</w:t>
            </w:r>
            <w:proofErr w:type="gramStart"/>
            <w:r w:rsidRPr="17559D71">
              <w:rPr>
                <w:sz w:val="18"/>
                <w:szCs w:val="18"/>
              </w:rPr>
              <w:t>mm:ss</w:t>
            </w:r>
            <w:proofErr w:type="spellEnd"/>
            <w:proofErr w:type="gramEnd"/>
          </w:p>
        </w:tc>
        <w:tc>
          <w:tcPr>
            <w:tcW w:w="4397" w:type="dxa"/>
            <w:shd w:val="clear" w:color="auto" w:fill="FFFFFF" w:themeFill="background1"/>
          </w:tcPr>
          <w:p w14:paraId="0949BAA3" w14:textId="77777777" w:rsidR="00645EE1" w:rsidRPr="00BD2DA4" w:rsidRDefault="00645EE1" w:rsidP="0064032E">
            <w:pPr>
              <w:spacing w:before="60" w:after="60" w:line="276" w:lineRule="auto"/>
              <w:rPr>
                <w:sz w:val="18"/>
                <w:szCs w:val="18"/>
              </w:rPr>
            </w:pPr>
            <w:r w:rsidRPr="17559D71">
              <w:rPr>
                <w:sz w:val="18"/>
                <w:szCs w:val="18"/>
              </w:rPr>
              <w:t>The date/time stamped against each feature when it is created.</w:t>
            </w:r>
          </w:p>
        </w:tc>
      </w:tr>
      <w:tr w:rsidR="00645EE1" w:rsidRPr="005D2637" w14:paraId="214308A7" w14:textId="77777777" w:rsidTr="0064032E">
        <w:tc>
          <w:tcPr>
            <w:tcW w:w="1785" w:type="dxa"/>
            <w:shd w:val="clear" w:color="auto" w:fill="FFFFFF" w:themeFill="background1"/>
          </w:tcPr>
          <w:p w14:paraId="7CC95D3E" w14:textId="77777777" w:rsidR="00645EE1" w:rsidRPr="0095012E" w:rsidRDefault="00645EE1" w:rsidP="0064032E">
            <w:pPr>
              <w:spacing w:line="276" w:lineRule="auto"/>
              <w:rPr>
                <w:sz w:val="18"/>
                <w:szCs w:val="18"/>
              </w:rPr>
            </w:pPr>
            <w:proofErr w:type="spellStart"/>
            <w:r w:rsidRPr="17559D71">
              <w:rPr>
                <w:sz w:val="18"/>
                <w:szCs w:val="18"/>
              </w:rPr>
              <w:t>retire_date_ufi</w:t>
            </w:r>
            <w:proofErr w:type="spellEnd"/>
            <w:r w:rsidRPr="17559D71">
              <w:rPr>
                <w:sz w:val="18"/>
                <w:szCs w:val="18"/>
              </w:rPr>
              <w:t>*</w:t>
            </w:r>
          </w:p>
        </w:tc>
        <w:tc>
          <w:tcPr>
            <w:tcW w:w="2715" w:type="dxa"/>
            <w:shd w:val="clear" w:color="auto" w:fill="FFFFFF" w:themeFill="background1"/>
          </w:tcPr>
          <w:p w14:paraId="540AFFF2" w14:textId="77777777" w:rsidR="00645EE1" w:rsidRPr="005D2637" w:rsidRDefault="00645EE1" w:rsidP="0064032E">
            <w:pPr>
              <w:spacing w:line="276" w:lineRule="auto"/>
              <w:rPr>
                <w:sz w:val="18"/>
                <w:szCs w:val="18"/>
              </w:rPr>
            </w:pPr>
            <w:r w:rsidRPr="17559D71">
              <w:rPr>
                <w:sz w:val="18"/>
                <w:szCs w:val="18"/>
              </w:rPr>
              <w:t>dd-mmm-</w:t>
            </w:r>
            <w:proofErr w:type="spellStart"/>
            <w:r w:rsidRPr="17559D71">
              <w:rPr>
                <w:sz w:val="18"/>
                <w:szCs w:val="18"/>
              </w:rPr>
              <w:t>yyyy</w:t>
            </w:r>
            <w:proofErr w:type="spellEnd"/>
            <w:r w:rsidRPr="17559D71">
              <w:rPr>
                <w:sz w:val="18"/>
                <w:szCs w:val="18"/>
              </w:rPr>
              <w:t xml:space="preserve"> </w:t>
            </w:r>
            <w:proofErr w:type="spellStart"/>
            <w:r w:rsidRPr="17559D71">
              <w:rPr>
                <w:sz w:val="18"/>
                <w:szCs w:val="18"/>
              </w:rPr>
              <w:t>hh:</w:t>
            </w:r>
            <w:proofErr w:type="gramStart"/>
            <w:r w:rsidRPr="17559D71">
              <w:rPr>
                <w:sz w:val="18"/>
                <w:szCs w:val="18"/>
              </w:rPr>
              <w:t>mm:ss</w:t>
            </w:r>
            <w:proofErr w:type="spellEnd"/>
            <w:proofErr w:type="gramEnd"/>
          </w:p>
        </w:tc>
        <w:tc>
          <w:tcPr>
            <w:tcW w:w="4397" w:type="dxa"/>
            <w:shd w:val="clear" w:color="auto" w:fill="FFFFFF" w:themeFill="background1"/>
          </w:tcPr>
          <w:p w14:paraId="4509BA76" w14:textId="77777777" w:rsidR="00645EE1" w:rsidRPr="005D2637" w:rsidRDefault="00645EE1" w:rsidP="0064032E">
            <w:pPr>
              <w:spacing w:before="60" w:after="60" w:line="276" w:lineRule="auto"/>
              <w:rPr>
                <w:sz w:val="18"/>
                <w:szCs w:val="18"/>
              </w:rPr>
            </w:pPr>
            <w:r w:rsidRPr="17559D71">
              <w:rPr>
                <w:sz w:val="18"/>
                <w:szCs w:val="18"/>
              </w:rPr>
              <w:t>The date/time stamped against each feature when it is retired due to physical change, attribute change or deletion.</w:t>
            </w:r>
          </w:p>
        </w:tc>
      </w:tr>
    </w:tbl>
    <w:p w14:paraId="23AFA298" w14:textId="77777777" w:rsidR="00645EE1" w:rsidRPr="000B0530" w:rsidRDefault="00645EE1" w:rsidP="00645EE1">
      <w:pPr>
        <w:pStyle w:val="ListParagraph"/>
        <w:ind w:left="1440"/>
        <w:rPr>
          <w:sz w:val="16"/>
          <w:szCs w:val="16"/>
        </w:rPr>
      </w:pPr>
      <w:r w:rsidRPr="000B0530">
        <w:rPr>
          <w:sz w:val="16"/>
          <w:szCs w:val="16"/>
        </w:rPr>
        <w:t>Table 3: Attributes associated with the creation, modification and retiring of Vicmap data.</w:t>
      </w:r>
    </w:p>
    <w:p w14:paraId="23FD7657" w14:textId="77777777" w:rsidR="00645EE1" w:rsidRPr="000B0530" w:rsidRDefault="00645EE1" w:rsidP="00645EE1">
      <w:pPr>
        <w:pStyle w:val="BodyText"/>
        <w:ind w:firstLine="360"/>
        <w:jc w:val="center"/>
        <w:rPr>
          <w:i/>
          <w:sz w:val="16"/>
          <w:szCs w:val="16"/>
        </w:rPr>
      </w:pPr>
      <w:r w:rsidRPr="000B0530">
        <w:rPr>
          <w:i/>
          <w:sz w:val="16"/>
          <w:szCs w:val="16"/>
        </w:rPr>
        <w:t>*</w:t>
      </w:r>
      <w:proofErr w:type="gramStart"/>
      <w:r w:rsidRPr="000B0530">
        <w:rPr>
          <w:i/>
          <w:sz w:val="16"/>
          <w:szCs w:val="16"/>
        </w:rPr>
        <w:t>are</w:t>
      </w:r>
      <w:proofErr w:type="gramEnd"/>
      <w:r w:rsidRPr="000B0530">
        <w:rPr>
          <w:i/>
          <w:sz w:val="16"/>
          <w:szCs w:val="16"/>
        </w:rPr>
        <w:t xml:space="preserve"> non-published fields for internal use only.</w:t>
      </w:r>
    </w:p>
    <w:p w14:paraId="4DB1A845" w14:textId="77777777" w:rsidR="00645EE1" w:rsidRPr="00553100" w:rsidRDefault="00645EE1" w:rsidP="00935A3D">
      <w:pPr>
        <w:pStyle w:val="BodyText"/>
        <w:numPr>
          <w:ilvl w:val="0"/>
          <w:numId w:val="10"/>
        </w:numPr>
        <w:spacing w:before="0" w:after="0" w:line="240" w:lineRule="auto"/>
      </w:pPr>
      <w:r w:rsidRPr="17559D71">
        <w:t>A version of a dataset can be extracted for a range of dates if required for legal or exceptional circumstances</w:t>
      </w:r>
    </w:p>
    <w:p w14:paraId="33912F8A" w14:textId="77777777" w:rsidR="00645EE1" w:rsidRDefault="00645EE1" w:rsidP="00935A3D">
      <w:pPr>
        <w:pStyle w:val="BodyText"/>
        <w:numPr>
          <w:ilvl w:val="0"/>
          <w:numId w:val="10"/>
        </w:numPr>
        <w:spacing w:before="0" w:after="0" w:line="240" w:lineRule="auto"/>
      </w:pPr>
      <w:r w:rsidRPr="17559D71">
        <w:t>Datasets between products are topologically structured (vertical topology). For example, many road centre lines also form administrative boundaries or are coincident with other features (i.e.: dam wall).</w:t>
      </w:r>
      <w:bookmarkEnd w:id="122"/>
    </w:p>
    <w:p w14:paraId="63D99E1E" w14:textId="77777777" w:rsidR="00645EE1" w:rsidRDefault="00645EE1" w:rsidP="00935A3D">
      <w:pPr>
        <w:pStyle w:val="BodyText"/>
        <w:numPr>
          <w:ilvl w:val="0"/>
          <w:numId w:val="10"/>
        </w:numPr>
        <w:spacing w:before="0" w:after="0" w:line="240" w:lineRule="auto"/>
      </w:pPr>
      <w:r w:rsidRPr="17559D71">
        <w:t>All features are tagged with a pointer (</w:t>
      </w:r>
      <w:proofErr w:type="spellStart"/>
      <w:r w:rsidRPr="17559D71">
        <w:t>feature_quality_id</w:t>
      </w:r>
      <w:proofErr w:type="spellEnd"/>
      <w:r w:rsidRPr="17559D71">
        <w:t>) to the feature quality table with the following attributes to determine currency:</w:t>
      </w:r>
    </w:p>
    <w:p w14:paraId="2E93CEB3" w14:textId="77777777" w:rsidR="00645EE1" w:rsidRPr="00EE2003" w:rsidRDefault="00645EE1" w:rsidP="00935A3D">
      <w:pPr>
        <w:pStyle w:val="BodyText"/>
        <w:numPr>
          <w:ilvl w:val="1"/>
          <w:numId w:val="10"/>
        </w:numPr>
        <w:spacing w:before="0" w:after="0" w:line="240" w:lineRule="auto"/>
      </w:pPr>
      <w:r w:rsidRPr="17559D71">
        <w:t xml:space="preserve">The </w:t>
      </w:r>
      <w:r w:rsidRPr="17559D71">
        <w:rPr>
          <w:i/>
          <w:iCs/>
        </w:rPr>
        <w:t>source mapping scale</w:t>
      </w:r>
      <w:r w:rsidRPr="17559D71">
        <w:t xml:space="preserve"> indirectly provides an estimate of the horizontal positional accuracy</w:t>
      </w:r>
    </w:p>
    <w:p w14:paraId="776D6EC8" w14:textId="77777777" w:rsidR="00645EE1" w:rsidRDefault="00645EE1" w:rsidP="00645EE1">
      <w:pPr>
        <w:pStyle w:val="CommentText"/>
        <w:rPr>
          <w:sz w:val="22"/>
          <w:szCs w:val="22"/>
        </w:rPr>
      </w:pPr>
    </w:p>
    <w:tbl>
      <w:tblPr>
        <w:tblW w:w="8897" w:type="dxa"/>
        <w:tblBorders>
          <w:top w:val="single" w:sz="4" w:space="0" w:color="228591"/>
          <w:bottom w:val="single" w:sz="4" w:space="0" w:color="228591"/>
          <w:insideH w:val="single" w:sz="4" w:space="0" w:color="228591"/>
        </w:tblBorders>
        <w:tblLook w:val="0020" w:firstRow="1" w:lastRow="0" w:firstColumn="0" w:lastColumn="0" w:noHBand="0" w:noVBand="0"/>
      </w:tblPr>
      <w:tblGrid>
        <w:gridCol w:w="1755"/>
        <w:gridCol w:w="2730"/>
        <w:gridCol w:w="4412"/>
      </w:tblGrid>
      <w:tr w:rsidR="00645EE1" w:rsidRPr="0095012E" w14:paraId="374ED4FB" w14:textId="77777777" w:rsidTr="0064032E">
        <w:tc>
          <w:tcPr>
            <w:tcW w:w="1755" w:type="dxa"/>
            <w:tcBorders>
              <w:top w:val="nil"/>
              <w:bottom w:val="nil"/>
            </w:tcBorders>
            <w:shd w:val="clear" w:color="auto" w:fill="277DC6" w:themeFill="background2" w:themeFillShade="80"/>
          </w:tcPr>
          <w:p w14:paraId="3C3FF2FB" w14:textId="77777777" w:rsidR="00645EE1" w:rsidRPr="000B0530" w:rsidRDefault="00645EE1" w:rsidP="0064032E">
            <w:pPr>
              <w:rPr>
                <w:b/>
                <w:color w:val="FFFFFF" w:themeColor="background1"/>
              </w:rPr>
            </w:pPr>
            <w:r w:rsidRPr="000B0530">
              <w:rPr>
                <w:b/>
                <w:color w:val="FFFFFF" w:themeColor="background1"/>
              </w:rPr>
              <w:t>A</w:t>
            </w:r>
            <w:r>
              <w:rPr>
                <w:b/>
                <w:color w:val="FFFFFF" w:themeColor="background1"/>
              </w:rPr>
              <w:t>ttribute</w:t>
            </w:r>
          </w:p>
        </w:tc>
        <w:tc>
          <w:tcPr>
            <w:tcW w:w="2730" w:type="dxa"/>
            <w:tcBorders>
              <w:top w:val="nil"/>
              <w:bottom w:val="nil"/>
            </w:tcBorders>
            <w:shd w:val="clear" w:color="auto" w:fill="277DC6" w:themeFill="background2" w:themeFillShade="80"/>
          </w:tcPr>
          <w:p w14:paraId="7C5958A1" w14:textId="77777777" w:rsidR="00645EE1" w:rsidRPr="000B0530" w:rsidRDefault="00645EE1" w:rsidP="0064032E">
            <w:pPr>
              <w:rPr>
                <w:b/>
                <w:color w:val="FFFFFF" w:themeColor="background1"/>
              </w:rPr>
            </w:pPr>
            <w:r w:rsidRPr="000B0530">
              <w:rPr>
                <w:b/>
                <w:color w:val="FFFFFF" w:themeColor="background1"/>
              </w:rPr>
              <w:t>F</w:t>
            </w:r>
            <w:r>
              <w:rPr>
                <w:b/>
                <w:color w:val="FFFFFF" w:themeColor="background1"/>
              </w:rPr>
              <w:t>ormat</w:t>
            </w:r>
          </w:p>
        </w:tc>
        <w:tc>
          <w:tcPr>
            <w:tcW w:w="4412" w:type="dxa"/>
            <w:tcBorders>
              <w:top w:val="nil"/>
              <w:bottom w:val="nil"/>
            </w:tcBorders>
            <w:shd w:val="clear" w:color="auto" w:fill="277DC6" w:themeFill="background2" w:themeFillShade="80"/>
          </w:tcPr>
          <w:p w14:paraId="0AAA0357" w14:textId="77777777" w:rsidR="00645EE1" w:rsidRPr="000B0530" w:rsidRDefault="00645EE1" w:rsidP="0064032E">
            <w:pPr>
              <w:rPr>
                <w:b/>
                <w:color w:val="FFFFFF" w:themeColor="background1"/>
              </w:rPr>
            </w:pPr>
            <w:r w:rsidRPr="000B0530">
              <w:rPr>
                <w:b/>
                <w:color w:val="FFFFFF" w:themeColor="background1"/>
              </w:rPr>
              <w:t>D</w:t>
            </w:r>
            <w:r>
              <w:rPr>
                <w:b/>
                <w:color w:val="FFFFFF" w:themeColor="background1"/>
              </w:rPr>
              <w:t>escription</w:t>
            </w:r>
          </w:p>
        </w:tc>
      </w:tr>
      <w:tr w:rsidR="00645EE1" w:rsidRPr="00BD2DA4" w14:paraId="53ADFF45" w14:textId="77777777" w:rsidTr="0064032E">
        <w:tc>
          <w:tcPr>
            <w:tcW w:w="1755" w:type="dxa"/>
            <w:tcBorders>
              <w:top w:val="nil"/>
            </w:tcBorders>
            <w:shd w:val="clear" w:color="auto" w:fill="FFFFFF" w:themeFill="background1"/>
          </w:tcPr>
          <w:p w14:paraId="664D79BF" w14:textId="77777777" w:rsidR="00645EE1" w:rsidRPr="0095012E" w:rsidRDefault="00645EE1" w:rsidP="0064032E">
            <w:pPr>
              <w:rPr>
                <w:sz w:val="16"/>
                <w:szCs w:val="16"/>
              </w:rPr>
            </w:pPr>
            <w:proofErr w:type="spellStart"/>
            <w:r w:rsidRPr="17559D71">
              <w:rPr>
                <w:sz w:val="18"/>
                <w:szCs w:val="18"/>
              </w:rPr>
              <w:t>feat_reli_date</w:t>
            </w:r>
            <w:proofErr w:type="spellEnd"/>
          </w:p>
        </w:tc>
        <w:tc>
          <w:tcPr>
            <w:tcW w:w="2730" w:type="dxa"/>
            <w:tcBorders>
              <w:top w:val="nil"/>
            </w:tcBorders>
            <w:shd w:val="clear" w:color="auto" w:fill="FFFFFF" w:themeFill="background1"/>
          </w:tcPr>
          <w:p w14:paraId="4544890D" w14:textId="77777777" w:rsidR="00645EE1" w:rsidRPr="00BD2DA4" w:rsidRDefault="00645EE1" w:rsidP="0064032E">
            <w:pPr>
              <w:rPr>
                <w:sz w:val="16"/>
                <w:szCs w:val="16"/>
              </w:rPr>
            </w:pPr>
            <w:r w:rsidRPr="17559D71">
              <w:rPr>
                <w:sz w:val="18"/>
                <w:szCs w:val="18"/>
              </w:rPr>
              <w:t>dd-mmm-</w:t>
            </w:r>
            <w:proofErr w:type="spellStart"/>
            <w:r w:rsidRPr="17559D71">
              <w:rPr>
                <w:sz w:val="18"/>
                <w:szCs w:val="18"/>
              </w:rPr>
              <w:t>yyyy</w:t>
            </w:r>
            <w:proofErr w:type="spellEnd"/>
            <w:r w:rsidRPr="17559D71">
              <w:rPr>
                <w:sz w:val="18"/>
                <w:szCs w:val="18"/>
              </w:rPr>
              <w:t xml:space="preserve"> </w:t>
            </w:r>
            <w:proofErr w:type="spellStart"/>
            <w:r w:rsidRPr="17559D71">
              <w:rPr>
                <w:sz w:val="18"/>
                <w:szCs w:val="18"/>
              </w:rPr>
              <w:t>hh:</w:t>
            </w:r>
            <w:proofErr w:type="gramStart"/>
            <w:r w:rsidRPr="17559D71">
              <w:rPr>
                <w:sz w:val="18"/>
                <w:szCs w:val="18"/>
              </w:rPr>
              <w:t>mm:ss</w:t>
            </w:r>
            <w:proofErr w:type="spellEnd"/>
            <w:proofErr w:type="gramEnd"/>
          </w:p>
        </w:tc>
        <w:tc>
          <w:tcPr>
            <w:tcW w:w="4412" w:type="dxa"/>
            <w:tcBorders>
              <w:top w:val="nil"/>
            </w:tcBorders>
            <w:shd w:val="clear" w:color="auto" w:fill="FFFFFF" w:themeFill="background1"/>
          </w:tcPr>
          <w:p w14:paraId="714A8A71" w14:textId="77777777" w:rsidR="00645EE1" w:rsidRPr="00BD2DA4" w:rsidRDefault="00645EE1" w:rsidP="0064032E">
            <w:pPr>
              <w:spacing w:before="60" w:after="60"/>
              <w:rPr>
                <w:sz w:val="16"/>
                <w:szCs w:val="16"/>
              </w:rPr>
            </w:pPr>
            <w:r w:rsidRPr="17559D71">
              <w:rPr>
                <w:sz w:val="18"/>
                <w:szCs w:val="18"/>
              </w:rPr>
              <w:t>The date of source information for new or modified spatial feature.</w:t>
            </w:r>
          </w:p>
        </w:tc>
      </w:tr>
      <w:tr w:rsidR="00645EE1" w:rsidRPr="00BD2DA4" w14:paraId="2783F369" w14:textId="77777777" w:rsidTr="0064032E">
        <w:tc>
          <w:tcPr>
            <w:tcW w:w="1755" w:type="dxa"/>
            <w:shd w:val="clear" w:color="auto" w:fill="FFFFFF" w:themeFill="background1"/>
          </w:tcPr>
          <w:p w14:paraId="5526DB66" w14:textId="77777777" w:rsidR="00645EE1" w:rsidRPr="0095012E" w:rsidRDefault="00645EE1" w:rsidP="0064032E">
            <w:pPr>
              <w:rPr>
                <w:sz w:val="16"/>
                <w:szCs w:val="16"/>
              </w:rPr>
            </w:pPr>
            <w:proofErr w:type="spellStart"/>
            <w:r w:rsidRPr="17559D71">
              <w:rPr>
                <w:sz w:val="18"/>
                <w:szCs w:val="18"/>
              </w:rPr>
              <w:t>attr_reli_date</w:t>
            </w:r>
            <w:proofErr w:type="spellEnd"/>
          </w:p>
        </w:tc>
        <w:tc>
          <w:tcPr>
            <w:tcW w:w="2730" w:type="dxa"/>
            <w:shd w:val="clear" w:color="auto" w:fill="FFFFFF" w:themeFill="background1"/>
          </w:tcPr>
          <w:p w14:paraId="4EBBB005" w14:textId="77777777" w:rsidR="00645EE1" w:rsidRPr="00BD2DA4" w:rsidRDefault="00645EE1" w:rsidP="0064032E">
            <w:pPr>
              <w:rPr>
                <w:sz w:val="16"/>
                <w:szCs w:val="16"/>
              </w:rPr>
            </w:pPr>
            <w:r w:rsidRPr="17559D71">
              <w:rPr>
                <w:sz w:val="18"/>
                <w:szCs w:val="18"/>
              </w:rPr>
              <w:t>dd-mmm-</w:t>
            </w:r>
            <w:proofErr w:type="spellStart"/>
            <w:r w:rsidRPr="17559D71">
              <w:rPr>
                <w:sz w:val="18"/>
                <w:szCs w:val="18"/>
              </w:rPr>
              <w:t>yyyy</w:t>
            </w:r>
            <w:proofErr w:type="spellEnd"/>
            <w:r w:rsidRPr="17559D71">
              <w:rPr>
                <w:sz w:val="18"/>
                <w:szCs w:val="18"/>
              </w:rPr>
              <w:t xml:space="preserve"> </w:t>
            </w:r>
            <w:proofErr w:type="spellStart"/>
            <w:r w:rsidRPr="17559D71">
              <w:rPr>
                <w:sz w:val="18"/>
                <w:szCs w:val="18"/>
              </w:rPr>
              <w:t>hh:</w:t>
            </w:r>
            <w:proofErr w:type="gramStart"/>
            <w:r w:rsidRPr="17559D71">
              <w:rPr>
                <w:sz w:val="18"/>
                <w:szCs w:val="18"/>
              </w:rPr>
              <w:t>mm:ss</w:t>
            </w:r>
            <w:proofErr w:type="spellEnd"/>
            <w:proofErr w:type="gramEnd"/>
          </w:p>
        </w:tc>
        <w:tc>
          <w:tcPr>
            <w:tcW w:w="4412" w:type="dxa"/>
            <w:shd w:val="clear" w:color="auto" w:fill="FFFFFF" w:themeFill="background1"/>
          </w:tcPr>
          <w:p w14:paraId="115C9319" w14:textId="77777777" w:rsidR="00645EE1" w:rsidRPr="00BD2DA4" w:rsidRDefault="00645EE1" w:rsidP="0064032E">
            <w:pPr>
              <w:spacing w:before="60" w:after="60"/>
              <w:rPr>
                <w:sz w:val="16"/>
                <w:szCs w:val="16"/>
              </w:rPr>
            </w:pPr>
            <w:r w:rsidRPr="17559D71">
              <w:rPr>
                <w:sz w:val="18"/>
                <w:szCs w:val="18"/>
              </w:rPr>
              <w:t>The date of source information for new or modified aspatial object attributes of the feature.</w:t>
            </w:r>
          </w:p>
        </w:tc>
      </w:tr>
    </w:tbl>
    <w:p w14:paraId="0C1DC802" w14:textId="77777777" w:rsidR="00645EE1" w:rsidRPr="000B0530" w:rsidRDefault="00645EE1" w:rsidP="00645EE1">
      <w:pPr>
        <w:jc w:val="center"/>
        <w:rPr>
          <w:sz w:val="16"/>
          <w:szCs w:val="16"/>
        </w:rPr>
      </w:pPr>
      <w:r w:rsidRPr="000B0530">
        <w:rPr>
          <w:sz w:val="16"/>
          <w:szCs w:val="16"/>
        </w:rPr>
        <w:t>Table 4: Feature currency attributes, non-published data.</w:t>
      </w:r>
    </w:p>
    <w:p w14:paraId="6D8EA56D" w14:textId="77777777" w:rsidR="00645EE1" w:rsidRDefault="00645EE1" w:rsidP="00645EE1">
      <w:pPr>
        <w:pStyle w:val="CommentText"/>
        <w:rPr>
          <w:sz w:val="22"/>
          <w:szCs w:val="22"/>
        </w:rPr>
      </w:pPr>
    </w:p>
    <w:p w14:paraId="146D495A" w14:textId="5D30B9A0" w:rsidR="00645EE1" w:rsidRPr="000B0530" w:rsidRDefault="00645EE1" w:rsidP="00645EE1">
      <w:pPr>
        <w:pStyle w:val="CommentText"/>
      </w:pPr>
      <w:r w:rsidRPr="17559D71">
        <w:t xml:space="preserve">Refer to Appendix C for more information about the data tables within the </w:t>
      </w:r>
      <w:r w:rsidR="0099125F" w:rsidRPr="0099125F">
        <w:t xml:space="preserve">Vicmap Elevation 10m – 20m Contours and Relief </w:t>
      </w:r>
      <w:r w:rsidRPr="17559D71">
        <w:t>product.</w:t>
      </w:r>
    </w:p>
    <w:p w14:paraId="662BE3DC" w14:textId="710D15E4" w:rsidR="00736CB6" w:rsidRPr="006A3D67" w:rsidRDefault="00645EE1" w:rsidP="006A3D67">
      <w:pPr>
        <w:rPr>
          <w:lang w:val="en-US"/>
        </w:rPr>
      </w:pPr>
      <w:r w:rsidRPr="17559D71">
        <w:t xml:space="preserve">Cross border data is not subject to the same data structures or accuracy as the content within Victoria. This is due to the differences in the data models between the States. </w:t>
      </w:r>
    </w:p>
    <w:p w14:paraId="3CD16E3A" w14:textId="77777777" w:rsidR="00736CB6" w:rsidRPr="006275D0" w:rsidRDefault="00736CB6" w:rsidP="00736CB6">
      <w:pPr>
        <w:pStyle w:val="Heading1"/>
      </w:pPr>
      <w:bookmarkStart w:id="123" w:name="_Toc127961905"/>
      <w:bookmarkStart w:id="124" w:name="_Toc127961983"/>
      <w:bookmarkStart w:id="125" w:name="_Toc127963067"/>
      <w:bookmarkStart w:id="126" w:name="_Toc127963148"/>
      <w:bookmarkStart w:id="127" w:name="_Toc138852753"/>
      <w:r w:rsidRPr="006275D0">
        <w:t xml:space="preserve">Reference </w:t>
      </w:r>
      <w:r>
        <w:t>S</w:t>
      </w:r>
      <w:r w:rsidRPr="006275D0">
        <w:t>ystem</w:t>
      </w:r>
      <w:r>
        <w:t>s</w:t>
      </w:r>
      <w:bookmarkEnd w:id="123"/>
      <w:bookmarkEnd w:id="124"/>
      <w:bookmarkEnd w:id="125"/>
      <w:bookmarkEnd w:id="126"/>
      <w:bookmarkEnd w:id="127"/>
    </w:p>
    <w:p w14:paraId="7C0056C1" w14:textId="36433757" w:rsidR="00CB4A74" w:rsidRPr="0073199D" w:rsidRDefault="60ABBAEE" w:rsidP="00CB4A74">
      <w:pPr>
        <w:rPr>
          <w:lang w:val="en-US"/>
        </w:rPr>
      </w:pPr>
      <w:proofErr w:type="spellStart"/>
      <w:r>
        <w:t>Icmap</w:t>
      </w:r>
      <w:proofErr w:type="spellEnd"/>
      <w:r>
        <w:t xml:space="preserve"> Elevation10m – 20m Contours and Relief</w:t>
      </w:r>
      <w:r w:rsidRPr="6F55B880">
        <w:rPr>
          <w:szCs w:val="20"/>
          <w:lang w:val="en-US"/>
        </w:rPr>
        <w:t xml:space="preserve"> </w:t>
      </w:r>
      <w:bookmarkStart w:id="128" w:name="_Toc127963068"/>
      <w:bookmarkStart w:id="129" w:name="_Toc127963149"/>
      <w:bookmarkEnd w:id="121"/>
      <w:r w:rsidR="00CB4A74" w:rsidRPr="17559D71">
        <w:rPr>
          <w:lang w:val="en-US"/>
        </w:rPr>
        <w:t xml:space="preserve">is mapped to the Geocentric Datum of Australia (GDA) and the Australian Height Datum (AHD). Data is held in geographic latitude and longitude computed in terms of the GDA </w:t>
      </w:r>
      <w:proofErr w:type="gramStart"/>
      <w:r w:rsidR="00CB4A74" w:rsidRPr="17559D71">
        <w:rPr>
          <w:lang w:val="en-US"/>
        </w:rPr>
        <w:t>at</w:t>
      </w:r>
      <w:proofErr w:type="gramEnd"/>
      <w:r w:rsidR="00CB4A74" w:rsidRPr="17559D71">
        <w:rPr>
          <w:lang w:val="en-US"/>
        </w:rPr>
        <w:t xml:space="preserve"> 01 January 1994 (GDA94).</w:t>
      </w:r>
    </w:p>
    <w:p w14:paraId="340D26A5" w14:textId="77777777" w:rsidR="00CB4A74" w:rsidRPr="0073199D" w:rsidRDefault="00CB4A74" w:rsidP="00CB4A74">
      <w:pPr>
        <w:rPr>
          <w:ins w:id="130" w:author="Allanah B Stewart (DEECA)" w:date="2023-06-28T11:25:00Z"/>
          <w:lang w:val="en-US"/>
        </w:rPr>
      </w:pPr>
      <w:r w:rsidRPr="0073199D">
        <w:rPr>
          <w:lang w:val="en-US"/>
        </w:rPr>
        <w:t>The temporal reference system for Vicmap is the Gregorian calendar.</w:t>
      </w:r>
    </w:p>
    <w:bookmarkEnd w:id="128"/>
    <w:bookmarkEnd w:id="129"/>
    <w:p w14:paraId="3BD032C1" w14:textId="77777777" w:rsidR="00736CB6" w:rsidRDefault="00736CB6" w:rsidP="00736CB6">
      <w:pPr>
        <w:pStyle w:val="Body"/>
        <w:rPr>
          <w:lang w:val="en-US"/>
        </w:rPr>
      </w:pPr>
    </w:p>
    <w:p w14:paraId="203D7B28" w14:textId="77777777" w:rsidR="00607835" w:rsidRPr="00A5192D" w:rsidRDefault="00607835" w:rsidP="00607835">
      <w:pPr>
        <w:pStyle w:val="Heading1"/>
      </w:pPr>
      <w:bookmarkStart w:id="131" w:name="_Toc353455556"/>
      <w:bookmarkStart w:id="132" w:name="_Toc52985338"/>
      <w:bookmarkStart w:id="133" w:name="_Toc138852754"/>
      <w:r>
        <w:t>Data quality</w:t>
      </w:r>
      <w:bookmarkEnd w:id="131"/>
      <w:bookmarkEnd w:id="132"/>
      <w:bookmarkEnd w:id="133"/>
    </w:p>
    <w:p w14:paraId="71AA729D" w14:textId="77777777" w:rsidR="00607835" w:rsidRPr="00E74F1F" w:rsidRDefault="00607835" w:rsidP="00607835">
      <w:pPr>
        <w:pStyle w:val="Heading2"/>
      </w:pPr>
      <w:bookmarkStart w:id="134" w:name="_Toc52985339"/>
      <w:bookmarkStart w:id="135" w:name="_Toc138852755"/>
      <w:r>
        <w:t>Accuracy</w:t>
      </w:r>
      <w:bookmarkEnd w:id="134"/>
      <w:bookmarkEnd w:id="135"/>
    </w:p>
    <w:p w14:paraId="32FBDD02" w14:textId="77777777" w:rsidR="00607835" w:rsidRPr="00635774" w:rsidRDefault="00607835" w:rsidP="00607835">
      <w:pPr>
        <w:rPr>
          <w:lang w:val="en-US"/>
        </w:rPr>
      </w:pPr>
      <w:r w:rsidRPr="17559D71">
        <w:rPr>
          <w:lang w:val="en-US"/>
        </w:rPr>
        <w:t>The spatial accuracy of data within a Vicmap product is where possible better than 1:25,000 and retains vertical alignment with other Vicmap datasets. Accuracy of each dataset is individually noted in the metadata.</w:t>
      </w:r>
    </w:p>
    <w:p w14:paraId="035A65D4" w14:textId="77777777" w:rsidR="00607835" w:rsidRPr="00635774" w:rsidRDefault="00607835" w:rsidP="00607835">
      <w:pPr>
        <w:rPr>
          <w:lang w:val="en-US"/>
        </w:rPr>
      </w:pPr>
      <w:r w:rsidRPr="00635774">
        <w:rPr>
          <w:lang w:val="en-US"/>
        </w:rPr>
        <w:t>The following procedures are undertaken as normal update/maintenance routines, to ensure conformity of the data to specification:</w:t>
      </w:r>
    </w:p>
    <w:p w14:paraId="3E013029" w14:textId="77777777" w:rsidR="00607835" w:rsidRPr="00635774" w:rsidRDefault="00607835" w:rsidP="00935A3D">
      <w:pPr>
        <w:pStyle w:val="ListParagraph"/>
        <w:numPr>
          <w:ilvl w:val="0"/>
          <w:numId w:val="13"/>
        </w:numPr>
        <w:spacing w:before="60" w:after="0"/>
        <w:jc w:val="both"/>
      </w:pPr>
      <w:r w:rsidRPr="00635774">
        <w:t>Customised menus for data editing which provide on the fly logical consistency attribute checking as data is edited</w:t>
      </w:r>
    </w:p>
    <w:p w14:paraId="4EA16CEF" w14:textId="77777777" w:rsidR="00607835" w:rsidRPr="00635774" w:rsidRDefault="00607835" w:rsidP="00935A3D">
      <w:pPr>
        <w:pStyle w:val="ListParagraph"/>
        <w:numPr>
          <w:ilvl w:val="0"/>
          <w:numId w:val="13"/>
        </w:numPr>
        <w:spacing w:before="60" w:after="0"/>
        <w:jc w:val="both"/>
      </w:pPr>
      <w:r w:rsidRPr="00635774">
        <w:lastRenderedPageBreak/>
        <w:t xml:space="preserve">Automated data QA processes to validate topological integrity, </w:t>
      </w:r>
      <w:proofErr w:type="gramStart"/>
      <w:r w:rsidRPr="00635774">
        <w:t>completeness</w:t>
      </w:r>
      <w:proofErr w:type="gramEnd"/>
      <w:r w:rsidRPr="00635774">
        <w:t xml:space="preserve"> and logical consistency</w:t>
      </w:r>
    </w:p>
    <w:p w14:paraId="21DCF713" w14:textId="77777777" w:rsidR="00607835" w:rsidRPr="00635774" w:rsidRDefault="00607835" w:rsidP="00935A3D">
      <w:pPr>
        <w:pStyle w:val="ListParagraph"/>
        <w:numPr>
          <w:ilvl w:val="0"/>
          <w:numId w:val="13"/>
        </w:numPr>
        <w:spacing w:before="60" w:after="0"/>
        <w:jc w:val="both"/>
      </w:pPr>
      <w:r w:rsidRPr="00635774">
        <w:t>Automated data loading routines, reflecting business rules for data population, to ensure data accuracy</w:t>
      </w:r>
    </w:p>
    <w:p w14:paraId="34FF5D1C" w14:textId="77777777" w:rsidR="00607835" w:rsidRPr="00635774" w:rsidRDefault="00607835" w:rsidP="00935A3D">
      <w:pPr>
        <w:pStyle w:val="ListParagraph"/>
        <w:numPr>
          <w:ilvl w:val="0"/>
          <w:numId w:val="13"/>
        </w:numPr>
        <w:spacing w:before="60" w:after="0"/>
        <w:jc w:val="both"/>
      </w:pPr>
      <w:r w:rsidRPr="00635774">
        <w:t xml:space="preserve">Independent review of data upon loading including aspatial attributes, spatial </w:t>
      </w:r>
      <w:proofErr w:type="gramStart"/>
      <w:r w:rsidRPr="00635774">
        <w:t>extents</w:t>
      </w:r>
      <w:proofErr w:type="gramEnd"/>
      <w:r w:rsidRPr="00635774">
        <w:t xml:space="preserve"> and successful data load</w:t>
      </w:r>
    </w:p>
    <w:p w14:paraId="43A3C068" w14:textId="77777777" w:rsidR="00607835" w:rsidRPr="00635774" w:rsidRDefault="00607835" w:rsidP="00935A3D">
      <w:pPr>
        <w:pStyle w:val="ListParagraph"/>
        <w:numPr>
          <w:ilvl w:val="0"/>
          <w:numId w:val="13"/>
        </w:numPr>
        <w:spacing w:before="60" w:after="0"/>
        <w:jc w:val="both"/>
      </w:pPr>
      <w:r w:rsidRPr="00635774">
        <w:t>Validation of accepted types according to approved reference tables</w:t>
      </w:r>
    </w:p>
    <w:p w14:paraId="7C192953" w14:textId="77777777" w:rsidR="00607835" w:rsidRPr="00635774" w:rsidRDefault="00607835" w:rsidP="00935A3D">
      <w:pPr>
        <w:pStyle w:val="ListParagraph"/>
        <w:numPr>
          <w:ilvl w:val="0"/>
          <w:numId w:val="13"/>
        </w:numPr>
        <w:spacing w:before="60" w:after="0"/>
        <w:jc w:val="both"/>
      </w:pPr>
      <w:r w:rsidRPr="00635774">
        <w:t>Validation of entity PFI/UFI tags for uniqueness.</w:t>
      </w:r>
    </w:p>
    <w:p w14:paraId="6C53434B" w14:textId="77777777" w:rsidR="00607835" w:rsidRPr="00635774" w:rsidRDefault="00607835" w:rsidP="00607835">
      <w:pPr>
        <w:rPr>
          <w:lang w:val="en-US"/>
        </w:rPr>
      </w:pPr>
    </w:p>
    <w:p w14:paraId="5149950C" w14:textId="77777777" w:rsidR="00607835" w:rsidRPr="00635774" w:rsidRDefault="00607835" w:rsidP="00607835">
      <w:pPr>
        <w:rPr>
          <w:i/>
          <w:lang w:val="en-US"/>
        </w:rPr>
      </w:pPr>
      <w:r w:rsidRPr="00635774">
        <w:rPr>
          <w:i/>
          <w:lang w:val="en-US"/>
        </w:rPr>
        <w:t>Resolution of coordinates</w:t>
      </w:r>
    </w:p>
    <w:p w14:paraId="0EE7D07E" w14:textId="77777777" w:rsidR="00607835" w:rsidRPr="00635774" w:rsidRDefault="00607835" w:rsidP="00607835">
      <w:r w:rsidRPr="00635774">
        <w:t>Co-ordinates of all spatial objects will be quoted to the nearest 0.001 metres.</w:t>
      </w:r>
    </w:p>
    <w:p w14:paraId="3008E55C" w14:textId="77777777" w:rsidR="00607835" w:rsidRPr="00635774" w:rsidRDefault="00607835" w:rsidP="00607835">
      <w:pPr>
        <w:rPr>
          <w:lang w:val="en-US"/>
        </w:rPr>
      </w:pPr>
      <w:r w:rsidRPr="00635774">
        <w:rPr>
          <w:lang w:val="en-US"/>
        </w:rPr>
        <w:t xml:space="preserve">Approximately 5% of all maintenance advice notices processed are separately audited by the Department to confirm accuracy, </w:t>
      </w:r>
      <w:proofErr w:type="gramStart"/>
      <w:r w:rsidRPr="00635774">
        <w:rPr>
          <w:lang w:val="en-US"/>
        </w:rPr>
        <w:t>completeness</w:t>
      </w:r>
      <w:proofErr w:type="gramEnd"/>
      <w:r w:rsidRPr="00635774">
        <w:rPr>
          <w:lang w:val="en-US"/>
        </w:rPr>
        <w:t xml:space="preserve"> and correctness in the capture process.</w:t>
      </w:r>
    </w:p>
    <w:p w14:paraId="0A7EA5F7" w14:textId="77777777" w:rsidR="00607835" w:rsidRPr="00C934CC" w:rsidRDefault="00607835" w:rsidP="00607835">
      <w:pPr>
        <w:pStyle w:val="Heading3"/>
      </w:pPr>
      <w:bookmarkStart w:id="136" w:name="_Toc52985340"/>
      <w:r>
        <w:t>Spatial accuracy</w:t>
      </w:r>
      <w:bookmarkEnd w:id="136"/>
    </w:p>
    <w:p w14:paraId="37B1A582" w14:textId="77777777" w:rsidR="00607835" w:rsidRDefault="00607835" w:rsidP="00607835">
      <w:pPr>
        <w:rPr>
          <w:sz w:val="16"/>
        </w:rPr>
      </w:pPr>
      <w:r>
        <w:t>The positional accuracy of spatial data is a statistical estimate of the degree to which planimetric coordinates and elevations of features agree with their real-world values.</w:t>
      </w:r>
      <w:r>
        <w:rPr>
          <w:rFonts w:ascii="CG Times (WN)" w:hAnsi="CG Times (WN)"/>
        </w:rPr>
        <w:t xml:space="preserve"> </w:t>
      </w:r>
    </w:p>
    <w:p w14:paraId="35274F95" w14:textId="77777777" w:rsidR="00607835" w:rsidRPr="00635774" w:rsidRDefault="00607835" w:rsidP="00607835">
      <w:r w:rsidRPr="00635774">
        <w:t>The minimum planimetric accuracy attainable will be the sum of errors from three sources:</w:t>
      </w:r>
    </w:p>
    <w:p w14:paraId="4024DB6C" w14:textId="77777777" w:rsidR="00607835" w:rsidRPr="00635774" w:rsidRDefault="00607835" w:rsidP="00935A3D">
      <w:pPr>
        <w:pStyle w:val="ListParagraph"/>
        <w:numPr>
          <w:ilvl w:val="0"/>
          <w:numId w:val="14"/>
        </w:numPr>
        <w:spacing w:before="0" w:after="0" w:line="276" w:lineRule="auto"/>
        <w:jc w:val="both"/>
      </w:pPr>
      <w:r w:rsidRPr="00635774">
        <w:t>The positional accuracy of source material</w:t>
      </w:r>
    </w:p>
    <w:p w14:paraId="6102A556" w14:textId="77777777" w:rsidR="00607835" w:rsidRPr="00635774" w:rsidRDefault="00607835" w:rsidP="00935A3D">
      <w:pPr>
        <w:pStyle w:val="ListParagraph"/>
        <w:numPr>
          <w:ilvl w:val="0"/>
          <w:numId w:val="14"/>
        </w:numPr>
        <w:spacing w:before="0" w:after="0" w:line="276" w:lineRule="auto"/>
        <w:jc w:val="both"/>
      </w:pPr>
      <w:r w:rsidRPr="00635774">
        <w:t>Errors due to the conversion process, and</w:t>
      </w:r>
    </w:p>
    <w:p w14:paraId="7F003170" w14:textId="0FB3F4BB" w:rsidR="00607835" w:rsidRDefault="00607835" w:rsidP="00935A3D">
      <w:pPr>
        <w:pStyle w:val="ListParagraph"/>
        <w:numPr>
          <w:ilvl w:val="0"/>
          <w:numId w:val="14"/>
        </w:numPr>
        <w:spacing w:before="0" w:after="0" w:line="276" w:lineRule="auto"/>
        <w:jc w:val="both"/>
      </w:pPr>
      <w:r w:rsidRPr="00635774">
        <w:t>Errors due to the manipulation process.</w:t>
      </w:r>
    </w:p>
    <w:p w14:paraId="47B70399" w14:textId="5F02A132" w:rsidR="00607835" w:rsidRPr="00820CC4" w:rsidRDefault="00607835" w:rsidP="00607835">
      <w:r w:rsidRPr="00FA2D08">
        <w:t>It is expressed as the standard deviation of the horizontal position of the feature</w:t>
      </w:r>
      <w:r>
        <w:t>,</w:t>
      </w:r>
      <w:r w:rsidRPr="00FA2D08">
        <w:t xml:space="preserve"> that is +/-17.5 metres for scanned 1:25,000 scale topographic data. It is generally estimated that 90% of well defines features are within 0.7mm at 1:25,000 map scale of their true position.</w:t>
      </w:r>
    </w:p>
    <w:p w14:paraId="5311D4E8" w14:textId="77777777" w:rsidR="00607835" w:rsidRPr="00BE2AE8" w:rsidRDefault="00607835" w:rsidP="00607835">
      <w:r w:rsidRPr="00BE2AE8">
        <w:t>Cartographic generalisation of features to facilitate presentation has been employed based on a hierarchy of topological data. Line string-vector specifications stipulate maximum distance between two points (0.25mm) and thinning of arcs applied according to the degree of curvature of the line strings. For three successive points, if the mid-point is less than 0.10mm off-line it should be discarded. Points diverging greater than 0.10mm are stored.</w:t>
      </w:r>
    </w:p>
    <w:p w14:paraId="6E219754" w14:textId="77777777" w:rsidR="00607835" w:rsidRPr="004454CF" w:rsidRDefault="00607835" w:rsidP="00607835">
      <w:pPr>
        <w:rPr>
          <w:color w:val="000000"/>
          <w:lang w:val="en-US"/>
        </w:rPr>
      </w:pPr>
      <w:r w:rsidRPr="00BE2AE8">
        <w:t>General rules associated with data capture were applied to determine whether features were to be drawn to scale to form polygons or were to be symbolised as a point.</w:t>
      </w:r>
    </w:p>
    <w:p w14:paraId="19B7638F" w14:textId="77777777" w:rsidR="00607835" w:rsidRDefault="00607835" w:rsidP="00607835">
      <w:pPr>
        <w:pStyle w:val="Heading3"/>
      </w:pPr>
      <w:bookmarkStart w:id="137" w:name="_Toc52985341"/>
      <w:r>
        <w:t>Attribute accuracy and reliability</w:t>
      </w:r>
      <w:bookmarkEnd w:id="137"/>
    </w:p>
    <w:p w14:paraId="2B732A1C" w14:textId="77777777" w:rsidR="00607835" w:rsidRDefault="00607835" w:rsidP="00607835">
      <w:r>
        <w:t>The allowable error in attribute accuracy ranges between a 1% (new data additions) to 5% (pre-maintenance contract data). For this product, attribute accuracy is a measure of the degree to which the features and attribute values of spatial objects agree with the information on the source material.</w:t>
      </w:r>
    </w:p>
    <w:p w14:paraId="7C2340BF" w14:textId="77777777" w:rsidR="00607835" w:rsidRDefault="00607835" w:rsidP="00607835">
      <w:pPr>
        <w:pStyle w:val="Heading3"/>
      </w:pPr>
      <w:bookmarkStart w:id="138" w:name="_Toc52985342"/>
      <w:r>
        <w:t>Spatial data integrity</w:t>
      </w:r>
      <w:bookmarkEnd w:id="138"/>
    </w:p>
    <w:p w14:paraId="6F77D1A6" w14:textId="77777777" w:rsidR="00607835" w:rsidRPr="00635774" w:rsidRDefault="00607835" w:rsidP="00607835">
      <w:r w:rsidRPr="00635774">
        <w:t>Vicmap data will comply with the following rules for spatial data integrity.</w:t>
      </w:r>
    </w:p>
    <w:p w14:paraId="62B2CDA8" w14:textId="77777777" w:rsidR="00607835" w:rsidRPr="00635774" w:rsidRDefault="00607835" w:rsidP="00935A3D">
      <w:pPr>
        <w:pStyle w:val="ListParagraph"/>
        <w:numPr>
          <w:ilvl w:val="0"/>
          <w:numId w:val="14"/>
        </w:numPr>
        <w:spacing w:before="60" w:after="0"/>
        <w:jc w:val="both"/>
      </w:pPr>
      <w:r w:rsidRPr="00635774">
        <w:t xml:space="preserve">All linear features within the same layer will be broken by a node at intersections, or at the point where an attribute of the feature changes. A node will exist at these intersection points. </w:t>
      </w:r>
    </w:p>
    <w:p w14:paraId="008885B8" w14:textId="77777777" w:rsidR="00607835" w:rsidRPr="00635774" w:rsidRDefault="00607835" w:rsidP="00935A3D">
      <w:pPr>
        <w:pStyle w:val="ListParagraph"/>
        <w:numPr>
          <w:ilvl w:val="0"/>
          <w:numId w:val="14"/>
        </w:numPr>
        <w:spacing w:before="60" w:after="0"/>
        <w:jc w:val="both"/>
      </w:pPr>
      <w:r w:rsidRPr="00635774">
        <w:t xml:space="preserve">The spatial data will have no overshoots, undershoots, broken lines, pseudo nodes or other artefacts of the data capture process. Artefacts such as spikes and deviations of a linear feature from its expected position will be removed from the data to the extent that they will not be visible when the data is plotted or displayed at half its nominal scale </w:t>
      </w:r>
      <w:proofErr w:type="spellStart"/>
      <w:proofErr w:type="gramStart"/>
      <w:r w:rsidRPr="00635774">
        <w:t>ie</w:t>
      </w:r>
      <w:proofErr w:type="spellEnd"/>
      <w:proofErr w:type="gramEnd"/>
      <w:r w:rsidRPr="00635774">
        <w:t xml:space="preserve"> 1:12,500 for 1:25,000 data.</w:t>
      </w:r>
    </w:p>
    <w:p w14:paraId="107E9599" w14:textId="77777777" w:rsidR="00607835" w:rsidRPr="00635774" w:rsidRDefault="00607835" w:rsidP="00935A3D">
      <w:pPr>
        <w:pStyle w:val="ListParagraph"/>
        <w:numPr>
          <w:ilvl w:val="0"/>
          <w:numId w:val="14"/>
        </w:numPr>
        <w:spacing w:before="60" w:after="0"/>
        <w:jc w:val="both"/>
      </w:pPr>
      <w:r>
        <w:t>There will be no coincident polygons, lines (whole or in part) or points of the same feature type in the data (also frequently known as double digitising). Differing features may be coincident, as may be the case where a dam wall also forms part of a dam polygon, (in these cases, the common data repeats for each feature type, and is appropriately tagged and supplied as part of each feature type).</w:t>
      </w:r>
    </w:p>
    <w:p w14:paraId="633DD96F" w14:textId="77777777" w:rsidR="00607835" w:rsidRPr="00635774" w:rsidRDefault="00607835" w:rsidP="00607835"/>
    <w:p w14:paraId="56CB6E46" w14:textId="77777777" w:rsidR="00607835" w:rsidRPr="00635774" w:rsidRDefault="00607835" w:rsidP="00607835">
      <w:pPr>
        <w:rPr>
          <w:i/>
          <w:iCs/>
        </w:rPr>
      </w:pPr>
      <w:r w:rsidRPr="17559D71">
        <w:rPr>
          <w:i/>
          <w:iCs/>
        </w:rPr>
        <w:lastRenderedPageBreak/>
        <w:t xml:space="preserve">Point Density Reduction: </w:t>
      </w:r>
      <w:r>
        <w:t>Data point reduction filters linear spatial objects so that the locational information is conveyed in Vicmap by the minimum number of points while still retaining the smooth shape of the source data. The following specifications have been adopted:</w:t>
      </w:r>
    </w:p>
    <w:p w14:paraId="555247A6" w14:textId="77777777" w:rsidR="00607835" w:rsidRPr="00635774" w:rsidRDefault="00607835" w:rsidP="00935A3D">
      <w:pPr>
        <w:pStyle w:val="ListParagraph"/>
        <w:numPr>
          <w:ilvl w:val="0"/>
          <w:numId w:val="14"/>
        </w:numPr>
        <w:spacing w:before="60" w:after="0"/>
        <w:jc w:val="both"/>
      </w:pPr>
      <w:r w:rsidRPr="00635774">
        <w:t>The length of a line segment will be equal to, or greater than 2.5 metres.</w:t>
      </w:r>
    </w:p>
    <w:p w14:paraId="50938B70" w14:textId="77777777" w:rsidR="00607835" w:rsidRPr="00635774" w:rsidRDefault="00607835" w:rsidP="00935A3D">
      <w:pPr>
        <w:pStyle w:val="ListParagraph"/>
        <w:numPr>
          <w:ilvl w:val="0"/>
          <w:numId w:val="14"/>
        </w:numPr>
        <w:spacing w:before="60" w:after="0"/>
        <w:jc w:val="both"/>
      </w:pPr>
      <w:r w:rsidRPr="00635774">
        <w:t>The length of a line segment will not be greater than 10,000 metres.</w:t>
      </w:r>
    </w:p>
    <w:p w14:paraId="47592340" w14:textId="77777777" w:rsidR="00607835" w:rsidRDefault="00607835" w:rsidP="00607835">
      <w:pPr>
        <w:pStyle w:val="Heading2"/>
        <w:rPr>
          <w:lang w:val="en-US"/>
        </w:rPr>
      </w:pPr>
      <w:bookmarkStart w:id="139" w:name="_Toc52985343"/>
      <w:bookmarkStart w:id="140" w:name="_Toc138852756"/>
      <w:r w:rsidRPr="17559D71">
        <w:rPr>
          <w:lang w:val="en-US"/>
        </w:rPr>
        <w:t>Completeness</w:t>
      </w:r>
      <w:bookmarkEnd w:id="139"/>
      <w:bookmarkEnd w:id="140"/>
    </w:p>
    <w:p w14:paraId="41AA26BE" w14:textId="77777777" w:rsidR="00607835" w:rsidRDefault="00607835" w:rsidP="00607835">
      <w:r>
        <w:t xml:space="preserve">These figures are reasonable estimates of completeness for features within Victoria. They are anecdotal, sometimes supported by limited feature and/or attribute comparisons with other datasets. They have not been confirmed through statistical methodologies and/or </w:t>
      </w:r>
      <w:proofErr w:type="gramStart"/>
      <w:r>
        <w:t>large scale</w:t>
      </w:r>
      <w:proofErr w:type="gramEnd"/>
      <w:r>
        <w:t xml:space="preserve"> field trials.</w:t>
      </w:r>
    </w:p>
    <w:p w14:paraId="379D0E5B" w14:textId="77777777" w:rsidR="00607835" w:rsidRDefault="00607835" w:rsidP="00607835"/>
    <w:tbl>
      <w:tblPr>
        <w:tblW w:w="6004" w:type="dxa"/>
        <w:tblInd w:w="1668" w:type="dxa"/>
        <w:tblBorders>
          <w:top w:val="single" w:sz="4" w:space="0" w:color="228591"/>
          <w:bottom w:val="single" w:sz="4" w:space="0" w:color="228591"/>
          <w:insideH w:val="single" w:sz="4" w:space="0" w:color="228591"/>
        </w:tblBorders>
        <w:tblLook w:val="0020" w:firstRow="1" w:lastRow="0" w:firstColumn="0" w:lastColumn="0" w:noHBand="0" w:noVBand="0"/>
      </w:tblPr>
      <w:tblGrid>
        <w:gridCol w:w="2744"/>
        <w:gridCol w:w="3260"/>
      </w:tblGrid>
      <w:tr w:rsidR="00607835" w:rsidRPr="001812A7" w14:paraId="717125D5" w14:textId="77777777" w:rsidTr="0064032E">
        <w:tc>
          <w:tcPr>
            <w:tcW w:w="2744" w:type="dxa"/>
            <w:tcBorders>
              <w:top w:val="nil"/>
              <w:bottom w:val="nil"/>
            </w:tcBorders>
            <w:shd w:val="clear" w:color="auto" w:fill="277DC6" w:themeFill="background2" w:themeFillShade="80"/>
          </w:tcPr>
          <w:p w14:paraId="1F3C8FE7" w14:textId="77777777" w:rsidR="00607835" w:rsidRPr="001812A7" w:rsidRDefault="00607835" w:rsidP="0064032E">
            <w:pPr>
              <w:rPr>
                <w:b/>
                <w:color w:val="FFFFFF" w:themeColor="background1"/>
              </w:rPr>
            </w:pPr>
            <w:r>
              <w:rPr>
                <w:b/>
                <w:color w:val="FFFFFF" w:themeColor="background1"/>
              </w:rPr>
              <w:t>Dataset</w:t>
            </w:r>
          </w:p>
        </w:tc>
        <w:tc>
          <w:tcPr>
            <w:tcW w:w="3260" w:type="dxa"/>
            <w:tcBorders>
              <w:top w:val="nil"/>
              <w:bottom w:val="nil"/>
            </w:tcBorders>
            <w:shd w:val="clear" w:color="auto" w:fill="277DC6" w:themeFill="background2" w:themeFillShade="80"/>
          </w:tcPr>
          <w:p w14:paraId="71695866" w14:textId="77777777" w:rsidR="00607835" w:rsidRPr="001812A7" w:rsidRDefault="00607835" w:rsidP="0064032E">
            <w:pPr>
              <w:jc w:val="center"/>
              <w:rPr>
                <w:b/>
                <w:color w:val="FFFFFF" w:themeColor="background1"/>
              </w:rPr>
            </w:pPr>
            <w:r>
              <w:rPr>
                <w:b/>
                <w:color w:val="FFFFFF" w:themeColor="background1"/>
              </w:rPr>
              <w:t>Completeness</w:t>
            </w:r>
          </w:p>
        </w:tc>
      </w:tr>
      <w:tr w:rsidR="00607835" w:rsidRPr="00BD2DA4" w14:paraId="20F3B171" w14:textId="77777777" w:rsidTr="0064032E">
        <w:tc>
          <w:tcPr>
            <w:tcW w:w="2744" w:type="dxa"/>
            <w:tcBorders>
              <w:top w:val="nil"/>
              <w:bottom w:val="single" w:sz="4" w:space="0" w:color="auto"/>
            </w:tcBorders>
            <w:shd w:val="clear" w:color="auto" w:fill="FFFFFF" w:themeFill="background1"/>
          </w:tcPr>
          <w:p w14:paraId="1CC5420F" w14:textId="77777777" w:rsidR="00607835" w:rsidRPr="0095012E" w:rsidRDefault="00607835" w:rsidP="0064032E">
            <w:pPr>
              <w:spacing w:line="276" w:lineRule="auto"/>
            </w:pPr>
            <w:proofErr w:type="spellStart"/>
            <w:r>
              <w:t>Grnd_type</w:t>
            </w:r>
            <w:proofErr w:type="spellEnd"/>
            <w:r>
              <w:t xml:space="preserve"> (line)</w:t>
            </w:r>
          </w:p>
        </w:tc>
        <w:tc>
          <w:tcPr>
            <w:tcW w:w="3260" w:type="dxa"/>
            <w:tcBorders>
              <w:top w:val="nil"/>
              <w:bottom w:val="single" w:sz="4" w:space="0" w:color="auto"/>
            </w:tcBorders>
            <w:shd w:val="clear" w:color="auto" w:fill="FFFFFF" w:themeFill="background1"/>
          </w:tcPr>
          <w:p w14:paraId="5683FFA8" w14:textId="77777777" w:rsidR="00607835" w:rsidRPr="00BD2DA4" w:rsidRDefault="00607835" w:rsidP="0064032E">
            <w:pPr>
              <w:spacing w:line="276" w:lineRule="auto"/>
              <w:jc w:val="center"/>
            </w:pPr>
            <w:r>
              <w:t>85%</w:t>
            </w:r>
          </w:p>
        </w:tc>
      </w:tr>
      <w:tr w:rsidR="00607835" w:rsidRPr="00BD2DA4" w14:paraId="1B8E6970" w14:textId="77777777" w:rsidTr="0064032E">
        <w:tc>
          <w:tcPr>
            <w:tcW w:w="2744" w:type="dxa"/>
            <w:tcBorders>
              <w:top w:val="single" w:sz="4" w:space="0" w:color="auto"/>
              <w:bottom w:val="single" w:sz="4" w:space="0" w:color="auto"/>
            </w:tcBorders>
            <w:shd w:val="clear" w:color="auto" w:fill="FFFFFF" w:themeFill="background1"/>
          </w:tcPr>
          <w:p w14:paraId="3FEAF49F" w14:textId="77777777" w:rsidR="00607835" w:rsidRPr="0095012E" w:rsidRDefault="00607835" w:rsidP="0064032E">
            <w:pPr>
              <w:spacing w:line="276" w:lineRule="auto"/>
            </w:pPr>
            <w:proofErr w:type="spellStart"/>
            <w:r>
              <w:t>Grnd_type</w:t>
            </w:r>
            <w:proofErr w:type="spellEnd"/>
            <w:r>
              <w:t xml:space="preserve"> (point)</w:t>
            </w:r>
          </w:p>
        </w:tc>
        <w:tc>
          <w:tcPr>
            <w:tcW w:w="3260" w:type="dxa"/>
            <w:tcBorders>
              <w:top w:val="single" w:sz="4" w:space="0" w:color="auto"/>
              <w:bottom w:val="single" w:sz="4" w:space="0" w:color="auto"/>
            </w:tcBorders>
            <w:shd w:val="clear" w:color="auto" w:fill="FFFFFF" w:themeFill="background1"/>
          </w:tcPr>
          <w:p w14:paraId="33B756EC" w14:textId="77777777" w:rsidR="00607835" w:rsidRPr="00BD2DA4" w:rsidRDefault="00607835" w:rsidP="0064032E">
            <w:pPr>
              <w:spacing w:line="276" w:lineRule="auto"/>
              <w:jc w:val="center"/>
            </w:pPr>
            <w:r>
              <w:t>80%</w:t>
            </w:r>
          </w:p>
        </w:tc>
      </w:tr>
      <w:tr w:rsidR="00607835" w:rsidRPr="00BD2DA4" w14:paraId="61AE9E9F" w14:textId="77777777" w:rsidTr="0064032E">
        <w:tc>
          <w:tcPr>
            <w:tcW w:w="2744" w:type="dxa"/>
            <w:tcBorders>
              <w:top w:val="single" w:sz="4" w:space="0" w:color="auto"/>
              <w:bottom w:val="single" w:sz="4" w:space="0" w:color="auto"/>
            </w:tcBorders>
            <w:shd w:val="clear" w:color="auto" w:fill="FFFFFF" w:themeFill="background1"/>
          </w:tcPr>
          <w:p w14:paraId="416FAF06" w14:textId="77777777" w:rsidR="00607835" w:rsidRPr="0095012E" w:rsidRDefault="00607835" w:rsidP="0064032E">
            <w:pPr>
              <w:spacing w:line="276" w:lineRule="auto"/>
            </w:pPr>
            <w:proofErr w:type="spellStart"/>
            <w:r>
              <w:t>Morphology_line</w:t>
            </w:r>
            <w:proofErr w:type="spellEnd"/>
            <w:r>
              <w:t xml:space="preserve"> (line)</w:t>
            </w:r>
          </w:p>
        </w:tc>
        <w:tc>
          <w:tcPr>
            <w:tcW w:w="3260" w:type="dxa"/>
            <w:tcBorders>
              <w:top w:val="single" w:sz="4" w:space="0" w:color="auto"/>
              <w:bottom w:val="single" w:sz="4" w:space="0" w:color="auto"/>
            </w:tcBorders>
            <w:shd w:val="clear" w:color="auto" w:fill="FFFFFF" w:themeFill="background1"/>
          </w:tcPr>
          <w:p w14:paraId="749A6200" w14:textId="77777777" w:rsidR="00607835" w:rsidRPr="00BD2DA4" w:rsidRDefault="00607835" w:rsidP="0064032E">
            <w:pPr>
              <w:spacing w:line="276" w:lineRule="auto"/>
              <w:jc w:val="center"/>
            </w:pPr>
            <w:r>
              <w:t>75%</w:t>
            </w:r>
          </w:p>
        </w:tc>
      </w:tr>
      <w:tr w:rsidR="00607835" w:rsidRPr="00BD2DA4" w14:paraId="4F0E2E5D" w14:textId="77777777" w:rsidTr="0064032E">
        <w:tc>
          <w:tcPr>
            <w:tcW w:w="2744" w:type="dxa"/>
            <w:tcBorders>
              <w:top w:val="single" w:sz="4" w:space="0" w:color="auto"/>
              <w:bottom w:val="single" w:sz="4" w:space="0" w:color="auto"/>
            </w:tcBorders>
            <w:shd w:val="clear" w:color="auto" w:fill="FFFFFF" w:themeFill="background1"/>
          </w:tcPr>
          <w:p w14:paraId="03082716" w14:textId="77777777" w:rsidR="00607835" w:rsidRDefault="00607835" w:rsidP="0064032E">
            <w:pPr>
              <w:spacing w:line="276" w:lineRule="auto"/>
            </w:pPr>
            <w:proofErr w:type="spellStart"/>
            <w:r>
              <w:t>Morphology_point</w:t>
            </w:r>
            <w:proofErr w:type="spellEnd"/>
            <w:r>
              <w:t xml:space="preserve"> (point)</w:t>
            </w:r>
          </w:p>
        </w:tc>
        <w:tc>
          <w:tcPr>
            <w:tcW w:w="3260" w:type="dxa"/>
            <w:tcBorders>
              <w:top w:val="single" w:sz="4" w:space="0" w:color="auto"/>
              <w:bottom w:val="single" w:sz="4" w:space="0" w:color="auto"/>
            </w:tcBorders>
            <w:shd w:val="clear" w:color="auto" w:fill="FFFFFF" w:themeFill="background1"/>
          </w:tcPr>
          <w:p w14:paraId="6AD02AFD" w14:textId="77777777" w:rsidR="00607835" w:rsidRPr="00BD2DA4" w:rsidRDefault="00607835" w:rsidP="0064032E">
            <w:pPr>
              <w:spacing w:line="276" w:lineRule="auto"/>
              <w:jc w:val="center"/>
            </w:pPr>
            <w:r>
              <w:t>10%</w:t>
            </w:r>
          </w:p>
        </w:tc>
      </w:tr>
      <w:tr w:rsidR="00607835" w:rsidRPr="00BD2DA4" w14:paraId="4D3422D5" w14:textId="77777777" w:rsidTr="0064032E">
        <w:tc>
          <w:tcPr>
            <w:tcW w:w="2744" w:type="dxa"/>
            <w:tcBorders>
              <w:top w:val="single" w:sz="4" w:space="0" w:color="auto"/>
              <w:bottom w:val="single" w:sz="4" w:space="0" w:color="auto"/>
              <w:right w:val="single" w:sz="4" w:space="0" w:color="228591"/>
            </w:tcBorders>
            <w:shd w:val="clear" w:color="auto" w:fill="FFFFFF" w:themeFill="background1"/>
          </w:tcPr>
          <w:p w14:paraId="6E157954" w14:textId="77777777" w:rsidR="00607835" w:rsidRDefault="00607835" w:rsidP="0064032E">
            <w:pPr>
              <w:spacing w:line="276" w:lineRule="auto"/>
            </w:pPr>
            <w:r>
              <w:t>Relief area fuzzy (polygon)</w:t>
            </w:r>
          </w:p>
        </w:tc>
        <w:tc>
          <w:tcPr>
            <w:tcW w:w="3260" w:type="dxa"/>
            <w:tcBorders>
              <w:top w:val="single" w:sz="4" w:space="0" w:color="auto"/>
              <w:bottom w:val="single" w:sz="4" w:space="0" w:color="auto"/>
            </w:tcBorders>
            <w:shd w:val="clear" w:color="auto" w:fill="FFFFFF" w:themeFill="background1"/>
          </w:tcPr>
          <w:p w14:paraId="48DC79A9" w14:textId="77777777" w:rsidR="00607835" w:rsidRDefault="00607835" w:rsidP="0064032E">
            <w:pPr>
              <w:spacing w:line="276" w:lineRule="auto"/>
              <w:jc w:val="center"/>
            </w:pPr>
            <w:r>
              <w:t xml:space="preserve">Dependant on </w:t>
            </w:r>
            <w:proofErr w:type="spellStart"/>
            <w:r>
              <w:t>subfeature</w:t>
            </w:r>
            <w:proofErr w:type="spellEnd"/>
          </w:p>
        </w:tc>
      </w:tr>
      <w:tr w:rsidR="00607835" w:rsidRPr="00BD2DA4" w14:paraId="34C74865" w14:textId="77777777" w:rsidTr="0064032E">
        <w:tc>
          <w:tcPr>
            <w:tcW w:w="2744" w:type="dxa"/>
            <w:tcBorders>
              <w:top w:val="single" w:sz="4" w:space="0" w:color="auto"/>
              <w:bottom w:val="single" w:sz="4" w:space="0" w:color="auto"/>
            </w:tcBorders>
            <w:shd w:val="clear" w:color="auto" w:fill="FFFFFF" w:themeFill="background1"/>
          </w:tcPr>
          <w:p w14:paraId="6429286F" w14:textId="77777777" w:rsidR="00607835" w:rsidRDefault="00607835" w:rsidP="0064032E">
            <w:pPr>
              <w:spacing w:line="276" w:lineRule="auto"/>
            </w:pPr>
            <w:r>
              <w:t>Relief area</w:t>
            </w:r>
            <w:r w:rsidDel="00E155BA">
              <w:t xml:space="preserve"> </w:t>
            </w:r>
            <w:r>
              <w:t>(polygon)</w:t>
            </w:r>
          </w:p>
        </w:tc>
        <w:tc>
          <w:tcPr>
            <w:tcW w:w="3260" w:type="dxa"/>
            <w:tcBorders>
              <w:top w:val="single" w:sz="4" w:space="0" w:color="auto"/>
              <w:bottom w:val="single" w:sz="4" w:space="0" w:color="auto"/>
            </w:tcBorders>
            <w:shd w:val="clear" w:color="auto" w:fill="FFFFFF" w:themeFill="background1"/>
          </w:tcPr>
          <w:p w14:paraId="1A01091C" w14:textId="77777777" w:rsidR="00607835" w:rsidRDefault="00607835" w:rsidP="0064032E">
            <w:pPr>
              <w:spacing w:line="276" w:lineRule="auto"/>
              <w:jc w:val="center"/>
            </w:pPr>
            <w:r>
              <w:t xml:space="preserve">Dependant on </w:t>
            </w:r>
            <w:proofErr w:type="spellStart"/>
            <w:r>
              <w:t>subfeature</w:t>
            </w:r>
            <w:proofErr w:type="spellEnd"/>
          </w:p>
        </w:tc>
      </w:tr>
    </w:tbl>
    <w:p w14:paraId="5C3120A2" w14:textId="7B528735" w:rsidR="00607835" w:rsidRPr="001812A7" w:rsidRDefault="00607835" w:rsidP="00607835">
      <w:pPr>
        <w:jc w:val="center"/>
        <w:rPr>
          <w:sz w:val="16"/>
          <w:szCs w:val="16"/>
        </w:rPr>
      </w:pPr>
      <w:r w:rsidRPr="001812A7">
        <w:rPr>
          <w:sz w:val="16"/>
          <w:szCs w:val="16"/>
        </w:rPr>
        <w:t xml:space="preserve">Table 5: </w:t>
      </w:r>
      <w:r w:rsidR="0099125F" w:rsidRPr="0099125F">
        <w:rPr>
          <w:sz w:val="16"/>
          <w:szCs w:val="16"/>
        </w:rPr>
        <w:t xml:space="preserve">Vicmap Elevation 10m – 20m Contours and Relief </w:t>
      </w:r>
      <w:r w:rsidRPr="001812A7">
        <w:rPr>
          <w:sz w:val="16"/>
          <w:szCs w:val="16"/>
        </w:rPr>
        <w:t>completeness</w:t>
      </w:r>
    </w:p>
    <w:p w14:paraId="63BDCDCD" w14:textId="77777777" w:rsidR="00607835" w:rsidRDefault="00607835" w:rsidP="00607835"/>
    <w:p w14:paraId="038D2158" w14:textId="77777777" w:rsidR="00607835" w:rsidRPr="00E81590" w:rsidRDefault="00607835" w:rsidP="00607835">
      <w:pPr>
        <w:pStyle w:val="Heading2"/>
      </w:pPr>
      <w:bookmarkStart w:id="141" w:name="_Toc52985344"/>
      <w:bookmarkStart w:id="142" w:name="_Toc138852757"/>
      <w:r>
        <w:t>Logical Consistency</w:t>
      </w:r>
      <w:bookmarkEnd w:id="141"/>
      <w:bookmarkEnd w:id="142"/>
    </w:p>
    <w:p w14:paraId="08AA2FFB" w14:textId="0BD91D86" w:rsidR="008968D8" w:rsidRPr="006A3D67" w:rsidRDefault="002B4A4C" w:rsidP="002B4A4C">
      <w:r>
        <w:t>The allowable error in logical consistency ranges between 1% (new data additions) to 5% (sourced data). Logical consistency is a measure of the degree to which data complies with the technical specification. The test procedures are a mixture of software scripts and on-screen, visual checks.</w:t>
      </w:r>
    </w:p>
    <w:p w14:paraId="7DC1A285" w14:textId="77777777" w:rsidR="00736CB6" w:rsidRPr="005C06C9" w:rsidRDefault="00736CB6" w:rsidP="00736CB6">
      <w:pPr>
        <w:pStyle w:val="Heading1"/>
      </w:pPr>
      <w:bookmarkStart w:id="143" w:name="_Toc127961906"/>
      <w:bookmarkStart w:id="144" w:name="_Toc127961984"/>
      <w:bookmarkStart w:id="145" w:name="_Toc127963071"/>
      <w:bookmarkStart w:id="146" w:name="_Toc127963152"/>
      <w:bookmarkStart w:id="147" w:name="_Toc138852758"/>
      <w:r w:rsidRPr="007308CD">
        <w:t xml:space="preserve">Data </w:t>
      </w:r>
      <w:r>
        <w:t>C</w:t>
      </w:r>
      <w:r w:rsidRPr="007308CD">
        <w:t>apture</w:t>
      </w:r>
      <w:bookmarkEnd w:id="143"/>
      <w:bookmarkEnd w:id="144"/>
      <w:bookmarkEnd w:id="145"/>
      <w:bookmarkEnd w:id="146"/>
      <w:bookmarkEnd w:id="147"/>
    </w:p>
    <w:p w14:paraId="7E92E94E" w14:textId="1B12D7A8" w:rsidR="00D93D4A" w:rsidRPr="00F33D98" w:rsidRDefault="00D93D4A" w:rsidP="00D93D4A">
      <w:pPr>
        <w:rPr>
          <w:lang w:val="en-US"/>
        </w:rPr>
      </w:pPr>
      <w:bookmarkStart w:id="148" w:name="_Toc452643329"/>
      <w:bookmarkStart w:id="149" w:name="_Toc484526657"/>
      <w:bookmarkStart w:id="150" w:name="_Toc52353536"/>
      <w:bookmarkStart w:id="151" w:name="_Toc127961985"/>
      <w:bookmarkStart w:id="152" w:name="_Toc127963072"/>
      <w:bookmarkStart w:id="153" w:name="_Toc127963153"/>
      <w:r w:rsidRPr="17559D71">
        <w:rPr>
          <w:lang w:val="en-US"/>
        </w:rPr>
        <w:t xml:space="preserve">Vicmap relies heavily on the agreements and MoU’s signed with authoritative Custodians, through the </w:t>
      </w:r>
      <w:r w:rsidR="00DD5928">
        <w:rPr>
          <w:i/>
          <w:iCs/>
          <w:lang w:val="en-US"/>
        </w:rPr>
        <w:t xml:space="preserve">Coordinated Imagery </w:t>
      </w:r>
      <w:r w:rsidRPr="17559D71">
        <w:rPr>
          <w:i/>
          <w:iCs/>
          <w:lang w:val="en-US"/>
        </w:rPr>
        <w:t>Program</w:t>
      </w:r>
      <w:r w:rsidRPr="17559D71">
        <w:rPr>
          <w:lang w:val="en-US"/>
        </w:rPr>
        <w:t xml:space="preserve">, for its data. </w:t>
      </w:r>
    </w:p>
    <w:p w14:paraId="49B196CF" w14:textId="77777777" w:rsidR="00D93D4A" w:rsidRPr="00FF2483" w:rsidRDefault="00D93D4A" w:rsidP="00D93D4A">
      <w:pPr>
        <w:rPr>
          <w:lang w:val="en-US"/>
        </w:rPr>
      </w:pPr>
      <w:r w:rsidRPr="00FF2483">
        <w:t xml:space="preserve">The Department may also use imagery to improve the completeness of a dataset in absence of an authoritative Custodian. </w:t>
      </w:r>
    </w:p>
    <w:p w14:paraId="622D98CF" w14:textId="77777777" w:rsidR="00D93D4A" w:rsidRPr="00FF2483" w:rsidRDefault="00D93D4A" w:rsidP="00D93D4A">
      <w:pPr>
        <w:rPr>
          <w:lang w:val="en-US"/>
        </w:rPr>
      </w:pPr>
      <w:r w:rsidRPr="00FF2483">
        <w:rPr>
          <w:lang w:val="en-US"/>
        </w:rPr>
        <w:t>Examples of Custodians and/or those that may supplement or verified data are listed below:</w:t>
      </w:r>
    </w:p>
    <w:p w14:paraId="0A4C1D69" w14:textId="77777777" w:rsidR="00D93D4A" w:rsidRPr="00FF2483" w:rsidRDefault="00D93D4A" w:rsidP="00935A3D">
      <w:pPr>
        <w:pStyle w:val="ListParagraph"/>
        <w:numPr>
          <w:ilvl w:val="0"/>
          <w:numId w:val="15"/>
        </w:numPr>
        <w:spacing w:before="0" w:after="0" w:line="276" w:lineRule="auto"/>
        <w:jc w:val="both"/>
      </w:pPr>
      <w:r w:rsidRPr="00FF2483">
        <w:t>Federal, State and Local Government</w:t>
      </w:r>
    </w:p>
    <w:p w14:paraId="25110150" w14:textId="77777777" w:rsidR="00D93D4A" w:rsidRPr="00FF2483" w:rsidRDefault="00D93D4A" w:rsidP="00935A3D">
      <w:pPr>
        <w:pStyle w:val="ListParagraph"/>
        <w:numPr>
          <w:ilvl w:val="0"/>
          <w:numId w:val="15"/>
        </w:numPr>
        <w:spacing w:before="0" w:after="0" w:line="276" w:lineRule="auto"/>
        <w:jc w:val="both"/>
      </w:pPr>
      <w:r w:rsidRPr="00FF2483">
        <w:t>Government agencies and authorities (</w:t>
      </w:r>
      <w:proofErr w:type="gramStart"/>
      <w:r w:rsidRPr="00FF2483">
        <w:t>e.g.</w:t>
      </w:r>
      <w:proofErr w:type="gramEnd"/>
      <w:r w:rsidRPr="00FF2483">
        <w:t xml:space="preserve"> Parks Victoria, Melbourne Water, VicRoads)</w:t>
      </w:r>
    </w:p>
    <w:p w14:paraId="186C2E6F" w14:textId="3B75257A" w:rsidR="00D93D4A" w:rsidRPr="00FF2483" w:rsidRDefault="00D93D4A" w:rsidP="00935A3D">
      <w:pPr>
        <w:pStyle w:val="ListParagraph"/>
        <w:numPr>
          <w:ilvl w:val="0"/>
          <w:numId w:val="15"/>
        </w:numPr>
        <w:spacing w:before="0" w:after="0" w:line="276" w:lineRule="auto"/>
        <w:jc w:val="both"/>
      </w:pPr>
      <w:r w:rsidRPr="00FF2483">
        <w:t xml:space="preserve">Registrar of Geographic Names – Department of </w:t>
      </w:r>
      <w:r w:rsidR="00DD5928">
        <w:t xml:space="preserve">Transport and Planning </w:t>
      </w:r>
    </w:p>
    <w:p w14:paraId="093E2009" w14:textId="52E19102" w:rsidR="00D93D4A" w:rsidRPr="00FF2483" w:rsidRDefault="00D93D4A" w:rsidP="00935A3D">
      <w:pPr>
        <w:pStyle w:val="ListParagraph"/>
        <w:numPr>
          <w:ilvl w:val="0"/>
          <w:numId w:val="15"/>
        </w:numPr>
        <w:spacing w:before="0" w:after="0" w:line="276" w:lineRule="auto"/>
        <w:jc w:val="both"/>
      </w:pPr>
      <w:r w:rsidRPr="00FF2483">
        <w:t xml:space="preserve">Crown Land Management – Department of </w:t>
      </w:r>
      <w:r w:rsidR="00DD5928">
        <w:t>Transport and Planning</w:t>
      </w:r>
    </w:p>
    <w:p w14:paraId="2F5FA63A" w14:textId="3260B498" w:rsidR="00D93D4A" w:rsidRPr="00FF2483" w:rsidRDefault="00D93D4A" w:rsidP="00935A3D">
      <w:pPr>
        <w:pStyle w:val="ListParagraph"/>
        <w:numPr>
          <w:ilvl w:val="0"/>
          <w:numId w:val="15"/>
        </w:numPr>
        <w:spacing w:before="0" w:after="0" w:line="276" w:lineRule="auto"/>
        <w:jc w:val="both"/>
      </w:pPr>
      <w:r w:rsidRPr="00FF2483">
        <w:t xml:space="preserve">Fire Management - Department of </w:t>
      </w:r>
      <w:r w:rsidR="00DD5928">
        <w:t>Energy, Environment and Climate Action</w:t>
      </w:r>
    </w:p>
    <w:p w14:paraId="0378D850" w14:textId="77777777" w:rsidR="00D93D4A" w:rsidRPr="00FF2483" w:rsidRDefault="00D93D4A" w:rsidP="00935A3D">
      <w:pPr>
        <w:pStyle w:val="ListParagraph"/>
        <w:numPr>
          <w:ilvl w:val="0"/>
          <w:numId w:val="15"/>
        </w:numPr>
        <w:spacing w:before="0" w:after="0" w:line="276" w:lineRule="auto"/>
        <w:jc w:val="both"/>
      </w:pPr>
      <w:r w:rsidRPr="00FF2483">
        <w:t>Emergency &amp; Essential Services, and</w:t>
      </w:r>
    </w:p>
    <w:p w14:paraId="4E0F355A" w14:textId="77777777" w:rsidR="00D93D4A" w:rsidRPr="00FF2483" w:rsidRDefault="00D93D4A" w:rsidP="00935A3D">
      <w:pPr>
        <w:pStyle w:val="ListParagraph"/>
        <w:numPr>
          <w:ilvl w:val="0"/>
          <w:numId w:val="15"/>
        </w:numPr>
        <w:spacing w:before="0" w:after="0" w:line="276" w:lineRule="auto"/>
        <w:jc w:val="both"/>
      </w:pPr>
      <w:r w:rsidRPr="00FF2483">
        <w:t>Utility companies.</w:t>
      </w:r>
    </w:p>
    <w:p w14:paraId="6AA7FE87" w14:textId="48AE493C" w:rsidR="00D93D4A" w:rsidRDefault="00D93D4A" w:rsidP="00D93D4A">
      <w:pPr>
        <w:rPr>
          <w:lang w:val="en-US"/>
        </w:rPr>
      </w:pPr>
      <w:r>
        <w:t>Cross border data is maintained to a limited extent into New South Wales and South Australia to assist primarily emergency and essential service activities. A cross boarder agreement between the State Government departments manages the relationship and distribution of this data. Data is updated on an annual basis subject to funding being available. The d</w:t>
      </w:r>
      <w:proofErr w:type="spellStart"/>
      <w:r w:rsidRPr="17559D71">
        <w:rPr>
          <w:lang w:val="en-US"/>
        </w:rPr>
        <w:t>ata</w:t>
      </w:r>
      <w:proofErr w:type="spellEnd"/>
      <w:r w:rsidRPr="17559D71">
        <w:rPr>
          <w:lang w:val="en-US"/>
        </w:rPr>
        <w:t xml:space="preserve"> made available to </w:t>
      </w:r>
      <w:r w:rsidR="003153E2">
        <w:rPr>
          <w:lang w:val="en-US"/>
        </w:rPr>
        <w:t>DTP</w:t>
      </w:r>
      <w:r w:rsidRPr="17559D71">
        <w:rPr>
          <w:lang w:val="en-US"/>
        </w:rPr>
        <w:t xml:space="preserve"> is subject to the maintenance regime of the relevant jurisdiction and their respective quality, </w:t>
      </w:r>
      <w:proofErr w:type="gramStart"/>
      <w:r w:rsidRPr="17559D71">
        <w:rPr>
          <w:lang w:val="en-US"/>
        </w:rPr>
        <w:t>accuracy</w:t>
      </w:r>
      <w:proofErr w:type="gramEnd"/>
      <w:r w:rsidRPr="17559D71">
        <w:rPr>
          <w:lang w:val="en-US"/>
        </w:rPr>
        <w:t xml:space="preserve"> and completeness specifications.</w:t>
      </w:r>
    </w:p>
    <w:p w14:paraId="123A15E9" w14:textId="504F9926" w:rsidR="00736CB6" w:rsidRDefault="00736CB6" w:rsidP="00F7267F">
      <w:pPr>
        <w:pStyle w:val="Heading2"/>
        <w:jc w:val="both"/>
      </w:pPr>
      <w:bookmarkStart w:id="154" w:name="_Toc138852759"/>
      <w:r>
        <w:lastRenderedPageBreak/>
        <w:t>Production Methods</w:t>
      </w:r>
      <w:bookmarkEnd w:id="148"/>
      <w:bookmarkEnd w:id="149"/>
      <w:bookmarkEnd w:id="150"/>
      <w:bookmarkEnd w:id="151"/>
      <w:bookmarkEnd w:id="152"/>
      <w:bookmarkEnd w:id="153"/>
      <w:bookmarkEnd w:id="154"/>
    </w:p>
    <w:p w14:paraId="3AF290CE" w14:textId="53D19854" w:rsidR="008968D8" w:rsidRPr="00FF2483" w:rsidRDefault="0099125F" w:rsidP="00935A3D">
      <w:pPr>
        <w:pStyle w:val="NormalIndent"/>
        <w:numPr>
          <w:ilvl w:val="0"/>
          <w:numId w:val="17"/>
        </w:numPr>
        <w:spacing w:line="276" w:lineRule="auto"/>
        <w:rPr>
          <w:sz w:val="20"/>
          <w:szCs w:val="20"/>
        </w:rPr>
      </w:pPr>
      <w:r w:rsidRPr="0099125F">
        <w:rPr>
          <w:sz w:val="20"/>
          <w:szCs w:val="20"/>
        </w:rPr>
        <w:t xml:space="preserve">Vicmap Elevation 10m – 20m Contours and Relief </w:t>
      </w:r>
      <w:r w:rsidR="008968D8" w:rsidRPr="00FF2483">
        <w:rPr>
          <w:sz w:val="20"/>
          <w:szCs w:val="20"/>
        </w:rPr>
        <w:t xml:space="preserve">was created as part of the State’s </w:t>
      </w:r>
      <w:r w:rsidR="008968D8" w:rsidRPr="00FF2483">
        <w:rPr>
          <w:i/>
          <w:sz w:val="20"/>
          <w:szCs w:val="20"/>
        </w:rPr>
        <w:t>Accelerated mapping program</w:t>
      </w:r>
      <w:r w:rsidR="008968D8" w:rsidRPr="00FF2483">
        <w:rPr>
          <w:sz w:val="20"/>
          <w:szCs w:val="20"/>
        </w:rPr>
        <w:t xml:space="preserve"> in the 1970’s with the aim of producing hardcopy series mapping across Victoria. </w:t>
      </w:r>
    </w:p>
    <w:p w14:paraId="06AA0CBA" w14:textId="77777777" w:rsidR="008968D8" w:rsidRPr="00FF2483" w:rsidRDefault="008968D8" w:rsidP="00935A3D">
      <w:pPr>
        <w:pStyle w:val="BodyText"/>
        <w:numPr>
          <w:ilvl w:val="0"/>
          <w:numId w:val="12"/>
        </w:numPr>
        <w:spacing w:before="0" w:after="0" w:line="276" w:lineRule="auto"/>
      </w:pPr>
      <w:r w:rsidRPr="00FF2483">
        <w:t xml:space="preserve">Preliminary compilation was at 1:10,000 scale and produced 1:10,000 base maps in town and urban areas and 1:25,000 topographic maps in rural areas. </w:t>
      </w:r>
    </w:p>
    <w:p w14:paraId="44B6DF89" w14:textId="77777777" w:rsidR="008968D8" w:rsidRPr="00FF2483" w:rsidRDefault="008968D8" w:rsidP="00935A3D">
      <w:pPr>
        <w:pStyle w:val="BodyText"/>
        <w:numPr>
          <w:ilvl w:val="0"/>
          <w:numId w:val="12"/>
        </w:numPr>
        <w:spacing w:before="0" w:after="0" w:line="276" w:lineRule="auto"/>
      </w:pPr>
      <w:r w:rsidRPr="00FF2483">
        <w:t>State coverage was attained by 1994.</w:t>
      </w:r>
    </w:p>
    <w:p w14:paraId="36AA6BCD" w14:textId="77777777" w:rsidR="008968D8" w:rsidRPr="00FF2483" w:rsidRDefault="008968D8" w:rsidP="00935A3D">
      <w:pPr>
        <w:pStyle w:val="ListParagraph"/>
        <w:numPr>
          <w:ilvl w:val="0"/>
          <w:numId w:val="17"/>
        </w:numPr>
        <w:spacing w:before="0" w:after="0" w:line="276" w:lineRule="auto"/>
        <w:jc w:val="both"/>
      </w:pPr>
      <w:r w:rsidRPr="00FF2483">
        <w:t>Graphical detail was compiled photogrammetrically from 1:40,000 scale aerial photography and plotted onto stable base film or digitally captured and converted to design file format.</w:t>
      </w:r>
    </w:p>
    <w:p w14:paraId="42F679EE" w14:textId="77777777" w:rsidR="008968D8" w:rsidRPr="00FF2483" w:rsidRDefault="008968D8" w:rsidP="00935A3D">
      <w:pPr>
        <w:pStyle w:val="ListParagraph"/>
        <w:numPr>
          <w:ilvl w:val="0"/>
          <w:numId w:val="18"/>
        </w:numPr>
        <w:spacing w:before="0" w:after="0" w:line="276" w:lineRule="auto"/>
        <w:jc w:val="both"/>
      </w:pPr>
      <w:r>
        <w:t xml:space="preserve">1st Stage Data Capture 1985-94. Mandatory data (Hydrography, Relief, Roads) was first captured using raster scanning of negative separations and </w:t>
      </w:r>
      <w:proofErr w:type="spellStart"/>
      <w:r>
        <w:t>vectorising</w:t>
      </w:r>
      <w:proofErr w:type="spellEnd"/>
      <w:r>
        <w:t xml:space="preserve">, together with some direct digitising from source material </w:t>
      </w:r>
      <w:proofErr w:type="gramStart"/>
      <w:r>
        <w:t>( compilation</w:t>
      </w:r>
      <w:proofErr w:type="gramEnd"/>
      <w:r>
        <w:t xml:space="preserve"> plots, mapping artwork).</w:t>
      </w:r>
    </w:p>
    <w:p w14:paraId="04B06CDE" w14:textId="77777777" w:rsidR="008968D8" w:rsidRPr="00FF2483" w:rsidRDefault="008968D8" w:rsidP="00935A3D">
      <w:pPr>
        <w:pStyle w:val="BodyText"/>
        <w:numPr>
          <w:ilvl w:val="0"/>
          <w:numId w:val="12"/>
        </w:numPr>
        <w:spacing w:before="0" w:after="0" w:line="276" w:lineRule="auto"/>
      </w:pPr>
      <w:r w:rsidRPr="00FF2483">
        <w:t xml:space="preserve">Originally </w:t>
      </w:r>
      <w:proofErr w:type="spellStart"/>
      <w:r w:rsidRPr="00FF2483">
        <w:t>mapbase</w:t>
      </w:r>
      <w:proofErr w:type="spellEnd"/>
      <w:r w:rsidRPr="00FF2483">
        <w:t xml:space="preserve"> data was stored as individual 1:25,000 single or double </w:t>
      </w:r>
      <w:proofErr w:type="spellStart"/>
      <w:r w:rsidRPr="00FF2483">
        <w:t>mapsheet</w:t>
      </w:r>
      <w:proofErr w:type="spellEnd"/>
      <w:r w:rsidRPr="00FF2483">
        <w:t xml:space="preserve"> tiles. </w:t>
      </w:r>
    </w:p>
    <w:p w14:paraId="7F4D261C" w14:textId="77777777" w:rsidR="008968D8" w:rsidRPr="00FF2483" w:rsidRDefault="008968D8" w:rsidP="00935A3D">
      <w:pPr>
        <w:pStyle w:val="ListParagraph"/>
        <w:numPr>
          <w:ilvl w:val="0"/>
          <w:numId w:val="18"/>
        </w:numPr>
        <w:spacing w:before="0" w:after="0" w:line="276" w:lineRule="auto"/>
        <w:jc w:val="both"/>
      </w:pPr>
      <w:r w:rsidRPr="00FF2483">
        <w:t xml:space="preserve">2nd Stage Data Capture 1994-97. Capture of the balance of data features covering text, infrastructure, vegetation, spot heights and contour values was carried out by scanning or hand digitising from compilations, negative </w:t>
      </w:r>
      <w:proofErr w:type="gramStart"/>
      <w:r w:rsidRPr="00FF2483">
        <w:t>separations</w:t>
      </w:r>
      <w:proofErr w:type="gramEnd"/>
      <w:r w:rsidRPr="00FF2483">
        <w:t xml:space="preserve"> and printed map source material.</w:t>
      </w:r>
    </w:p>
    <w:p w14:paraId="4DBBF97B" w14:textId="77777777" w:rsidR="008968D8" w:rsidRPr="00FF2483" w:rsidRDefault="008968D8" w:rsidP="00935A3D">
      <w:pPr>
        <w:pStyle w:val="ListParagraph"/>
        <w:numPr>
          <w:ilvl w:val="0"/>
          <w:numId w:val="18"/>
        </w:numPr>
        <w:tabs>
          <w:tab w:val="clear" w:pos="360"/>
          <w:tab w:val="num" w:pos="720"/>
        </w:tabs>
        <w:spacing w:before="0" w:after="0" w:line="276" w:lineRule="auto"/>
        <w:ind w:left="720"/>
        <w:jc w:val="both"/>
      </w:pPr>
      <w:r w:rsidRPr="00FF2483">
        <w:t xml:space="preserve">Features were attributed using AS2482 feature coding and symbol style. The data was only “spaghetti” data in that it had no topological structure or attribution </w:t>
      </w:r>
      <w:proofErr w:type="gramStart"/>
      <w:r w:rsidRPr="00FF2483">
        <w:t>with the exception of</w:t>
      </w:r>
      <w:proofErr w:type="gramEnd"/>
      <w:r w:rsidRPr="00FF2483">
        <w:t xml:space="preserve"> AS2482 code and contours and spot heights, which were, tagged with respective height values. </w:t>
      </w:r>
    </w:p>
    <w:p w14:paraId="3F5EC085" w14:textId="77777777" w:rsidR="008968D8" w:rsidRPr="00FF2483" w:rsidRDefault="008968D8" w:rsidP="00935A3D">
      <w:pPr>
        <w:pStyle w:val="ListParagraph"/>
        <w:numPr>
          <w:ilvl w:val="0"/>
          <w:numId w:val="18"/>
        </w:numPr>
        <w:spacing w:before="0" w:after="0" w:line="276" w:lineRule="auto"/>
        <w:jc w:val="both"/>
      </w:pPr>
      <w:r w:rsidRPr="00FF2483">
        <w:t xml:space="preserve">To make the data spatially enabled with full attribution, topology and unique identification, a data model was developed in 2000 to create a feature-based seamless dataset series across Victoria. This was stored to national (ICSM) data model standards. </w:t>
      </w:r>
    </w:p>
    <w:p w14:paraId="310C8A2E" w14:textId="77777777" w:rsidR="008968D8" w:rsidRPr="00FF2483" w:rsidRDefault="008968D8" w:rsidP="00935A3D">
      <w:pPr>
        <w:pStyle w:val="Pa28"/>
        <w:numPr>
          <w:ilvl w:val="0"/>
          <w:numId w:val="18"/>
        </w:numPr>
        <w:spacing w:line="276" w:lineRule="auto"/>
        <w:rPr>
          <w:rFonts w:asciiTheme="minorHAnsi" w:hAnsiTheme="minorHAnsi"/>
          <w:sz w:val="20"/>
          <w:szCs w:val="20"/>
        </w:rPr>
      </w:pPr>
      <w:r w:rsidRPr="17559D71">
        <w:rPr>
          <w:rFonts w:asciiTheme="minorHAnsi" w:hAnsiTheme="minorHAnsi"/>
          <w:sz w:val="20"/>
          <w:szCs w:val="20"/>
        </w:rPr>
        <w:t>Data was topologically structured (vertical topology) and hydrologically structured for the State by 2008. 2008 also saw the inclusion of cross border data.</w:t>
      </w:r>
    </w:p>
    <w:p w14:paraId="491DD4B6" w14:textId="77777777" w:rsidR="008968D8" w:rsidRPr="00FF2483" w:rsidRDefault="008968D8" w:rsidP="00935A3D">
      <w:pPr>
        <w:pStyle w:val="ListParagraph"/>
        <w:numPr>
          <w:ilvl w:val="0"/>
          <w:numId w:val="16"/>
        </w:numPr>
        <w:spacing w:before="0" w:after="0" w:line="276" w:lineRule="auto"/>
        <w:jc w:val="both"/>
      </w:pPr>
      <w:r w:rsidRPr="00FF2483">
        <w:t xml:space="preserve">Vicmap Elevation is now a topographic theme product of Vicmap. The data has undergone some quality assurance to verify accuracy and content. </w:t>
      </w:r>
    </w:p>
    <w:p w14:paraId="76303EF0" w14:textId="472297A8" w:rsidR="008968D8" w:rsidRDefault="007C4D96" w:rsidP="00F7267F">
      <w:pPr>
        <w:pStyle w:val="Heading1"/>
        <w:jc w:val="both"/>
      </w:pPr>
      <w:bookmarkStart w:id="155" w:name="_Toc138852760"/>
      <w:bookmarkStart w:id="156" w:name="_Toc127961907"/>
      <w:bookmarkStart w:id="157" w:name="_Toc127961986"/>
      <w:bookmarkStart w:id="158" w:name="_Toc127963073"/>
      <w:bookmarkStart w:id="159" w:name="_Toc127963154"/>
      <w:r>
        <w:t>Data maintenance</w:t>
      </w:r>
      <w:bookmarkEnd w:id="155"/>
    </w:p>
    <w:p w14:paraId="74807B4E" w14:textId="77777777" w:rsidR="00C01B74" w:rsidRPr="00FF2483" w:rsidRDefault="00C01B74" w:rsidP="00C01B74">
      <w:pPr>
        <w:rPr>
          <w:lang w:val="en-US"/>
        </w:rPr>
      </w:pPr>
      <w:r w:rsidRPr="00FF2483">
        <w:rPr>
          <w:lang w:val="en-US"/>
        </w:rPr>
        <w:t>Vicmap products can change under one of the following three terms:</w:t>
      </w:r>
    </w:p>
    <w:p w14:paraId="00074DDC" w14:textId="77777777" w:rsidR="00C01B74" w:rsidRPr="00596B7C" w:rsidRDefault="00C01B74" w:rsidP="00935A3D">
      <w:pPr>
        <w:pStyle w:val="ListParagraph"/>
        <w:widowControl w:val="0"/>
        <w:numPr>
          <w:ilvl w:val="0"/>
          <w:numId w:val="20"/>
        </w:numPr>
        <w:tabs>
          <w:tab w:val="left" w:pos="1008"/>
        </w:tabs>
        <w:overflowPunct w:val="0"/>
        <w:autoSpaceDE w:val="0"/>
        <w:autoSpaceDN w:val="0"/>
        <w:adjustRightInd w:val="0"/>
        <w:spacing w:before="120" w:after="60" w:line="276" w:lineRule="auto"/>
        <w:textAlignment w:val="baseline"/>
      </w:pPr>
      <w:r w:rsidRPr="17559D71">
        <w:rPr>
          <w:i/>
          <w:iCs/>
        </w:rPr>
        <w:t>Vicmap maintenance -</w:t>
      </w:r>
      <w:r>
        <w:t xml:space="preserve"> The incorporation of new data to an existing dataset via an M1, spatial change requests or scheduled Custodial supply. No changes are made to the data or object model, therefore does not require change management processes. Additions can be seen in the weekly Vicmap update. </w:t>
      </w:r>
    </w:p>
    <w:p w14:paraId="3342A167" w14:textId="77777777" w:rsidR="00C01B74" w:rsidRPr="00596B7C" w:rsidRDefault="00C01B74" w:rsidP="00935A3D">
      <w:pPr>
        <w:pStyle w:val="ListParagraph"/>
        <w:widowControl w:val="0"/>
        <w:numPr>
          <w:ilvl w:val="0"/>
          <w:numId w:val="20"/>
        </w:numPr>
        <w:tabs>
          <w:tab w:val="left" w:pos="1008"/>
        </w:tabs>
        <w:overflowPunct w:val="0"/>
        <w:autoSpaceDE w:val="0"/>
        <w:autoSpaceDN w:val="0"/>
        <w:adjustRightInd w:val="0"/>
        <w:spacing w:before="120" w:after="60" w:line="276" w:lineRule="auto"/>
        <w:textAlignment w:val="baseline"/>
      </w:pPr>
      <w:r w:rsidRPr="17559D71">
        <w:rPr>
          <w:i/>
          <w:iCs/>
        </w:rPr>
        <w:t>Vicmap improvements –</w:t>
      </w:r>
      <w:r>
        <w:t xml:space="preserve"> changes to a dataset that may see existing data over a large area replaced and/or may require the data model changed. Vicmap Improvement must be managed through the Vicmap Change Management Forum and are typically carried out as part of a project requiring additional funding. and may reinvolve a new Custodial data requiring change management.</w:t>
      </w:r>
    </w:p>
    <w:p w14:paraId="33A070F9" w14:textId="0B9722D7" w:rsidR="00C01B74" w:rsidRPr="00FF2483" w:rsidRDefault="003153E2" w:rsidP="00C01B74">
      <w:r>
        <w:rPr>
          <w:lang w:val="en-US"/>
        </w:rPr>
        <w:t>DTP</w:t>
      </w:r>
      <w:r w:rsidR="00C01B74" w:rsidRPr="17559D71">
        <w:rPr>
          <w:lang w:val="en-US"/>
        </w:rPr>
        <w:t xml:space="preserve"> obtains updates to data from authoritative Custodians at various intervals based on the agreed Custodianship arrangements (</w:t>
      </w:r>
      <w:proofErr w:type="gramStart"/>
      <w:r w:rsidR="00C01B74" w:rsidRPr="17559D71">
        <w:rPr>
          <w:lang w:val="en-US"/>
        </w:rPr>
        <w:t>i.e.</w:t>
      </w:r>
      <w:proofErr w:type="gramEnd"/>
      <w:r w:rsidR="00C01B74" w:rsidRPr="17559D71">
        <w:rPr>
          <w:lang w:val="en-US"/>
        </w:rPr>
        <w:t xml:space="preserve"> quarterly, yearly and ad hoc). Updates are incorporated into Vicmap daily and made available weekly: noting that Vicmap data is never deleted, only </w:t>
      </w:r>
      <w:proofErr w:type="gramStart"/>
      <w:r w:rsidR="00C01B74" w:rsidRPr="17559D71">
        <w:rPr>
          <w:lang w:val="en-US"/>
        </w:rPr>
        <w:t>retired</w:t>
      </w:r>
      <w:proofErr w:type="gramEnd"/>
      <w:r w:rsidR="00C01B74" w:rsidRPr="17559D71">
        <w:rPr>
          <w:lang w:val="en-US"/>
        </w:rPr>
        <w:t xml:space="preserve"> and archived for legal purposes.</w:t>
      </w:r>
      <w:r w:rsidR="00C01B74">
        <w:t xml:space="preserve"> Data is date stamped to reflect the last time the record was verified.</w:t>
      </w:r>
    </w:p>
    <w:p w14:paraId="2D1AC1F2" w14:textId="77777777" w:rsidR="00C01B74" w:rsidRPr="00FF2483" w:rsidRDefault="00C01B74" w:rsidP="00C01B74">
      <w:pPr>
        <w:rPr>
          <w:lang w:val="en-US"/>
        </w:rPr>
      </w:pPr>
      <w:r w:rsidRPr="17559D71">
        <w:rPr>
          <w:lang w:val="en-US"/>
        </w:rPr>
        <w:t xml:space="preserve">Reported errors or omissions are verified with the authoritative source before a change is made. Most notifications regarding anomalies are received via the Notification for Editing Service (NES) and once verified will be incorporated into Vicmap. Feedback from users and stakeholders, including emergency services dispatch providers, ensures that the highest standards are maintained. </w:t>
      </w:r>
    </w:p>
    <w:p w14:paraId="768F314F" w14:textId="0616440F" w:rsidR="00C01B74" w:rsidRPr="00FF2483" w:rsidRDefault="00C01B74" w:rsidP="00C01B74">
      <w:pPr>
        <w:rPr>
          <w:lang w:val="en-US"/>
        </w:rPr>
      </w:pPr>
      <w:r w:rsidRPr="00FF2483">
        <w:rPr>
          <w:lang w:val="en-US"/>
        </w:rPr>
        <w:t>Approximately 5% of all maintenance advice notices processed are separately audited by D</w:t>
      </w:r>
      <w:r w:rsidR="00796CD2">
        <w:rPr>
          <w:lang w:val="en-US"/>
        </w:rPr>
        <w:t>T</w:t>
      </w:r>
      <w:r w:rsidRPr="00FF2483">
        <w:rPr>
          <w:lang w:val="en-US"/>
        </w:rPr>
        <w:t xml:space="preserve">P to confirm accuracy, </w:t>
      </w:r>
      <w:proofErr w:type="gramStart"/>
      <w:r w:rsidRPr="00FF2483">
        <w:rPr>
          <w:lang w:val="en-US"/>
        </w:rPr>
        <w:t>completeness</w:t>
      </w:r>
      <w:proofErr w:type="gramEnd"/>
      <w:r w:rsidRPr="00FF2483">
        <w:rPr>
          <w:lang w:val="en-US"/>
        </w:rPr>
        <w:t xml:space="preserve"> and correctness in the capture process. </w:t>
      </w:r>
    </w:p>
    <w:p w14:paraId="7F010D2F" w14:textId="77777777" w:rsidR="00C01B74" w:rsidRPr="00FF2483" w:rsidRDefault="00C01B74" w:rsidP="00C01B74">
      <w:pPr>
        <w:rPr>
          <w:lang w:val="en-US"/>
        </w:rPr>
      </w:pPr>
      <w:r w:rsidRPr="00FF2483">
        <w:rPr>
          <w:lang w:val="en-US"/>
        </w:rPr>
        <w:t>Vicmap data undergoes the following standard procedures to ensure conformity of the products specification:</w:t>
      </w:r>
    </w:p>
    <w:p w14:paraId="6663AFE5" w14:textId="77777777" w:rsidR="00C01B74" w:rsidRPr="00FF2483" w:rsidRDefault="00C01B74" w:rsidP="00935A3D">
      <w:pPr>
        <w:pStyle w:val="ListParagraph"/>
        <w:numPr>
          <w:ilvl w:val="0"/>
          <w:numId w:val="19"/>
        </w:numPr>
        <w:spacing w:before="0" w:after="0" w:line="276" w:lineRule="auto"/>
        <w:jc w:val="both"/>
      </w:pPr>
      <w:r w:rsidRPr="00FF2483">
        <w:lastRenderedPageBreak/>
        <w:t>Customised menus for data editing which provide on the fly logical consistency attribute checking as data is edited</w:t>
      </w:r>
    </w:p>
    <w:p w14:paraId="195FCCB8" w14:textId="77777777" w:rsidR="00C01B74" w:rsidRPr="00FF2483" w:rsidRDefault="00C01B74" w:rsidP="00935A3D">
      <w:pPr>
        <w:pStyle w:val="ListParagraph"/>
        <w:numPr>
          <w:ilvl w:val="0"/>
          <w:numId w:val="19"/>
        </w:numPr>
        <w:spacing w:before="0" w:after="0" w:line="276" w:lineRule="auto"/>
        <w:jc w:val="both"/>
      </w:pPr>
      <w:r w:rsidRPr="00FF2483">
        <w:t xml:space="preserve">Automated data quality assurance processes to validate topological integrity, </w:t>
      </w:r>
      <w:proofErr w:type="gramStart"/>
      <w:r w:rsidRPr="00FF2483">
        <w:t>completeness</w:t>
      </w:r>
      <w:proofErr w:type="gramEnd"/>
      <w:r w:rsidRPr="00FF2483">
        <w:t xml:space="preserve"> and logical consistency</w:t>
      </w:r>
    </w:p>
    <w:p w14:paraId="0B3D713C" w14:textId="77777777" w:rsidR="00C01B74" w:rsidRPr="00FF2483" w:rsidRDefault="00C01B74" w:rsidP="00935A3D">
      <w:pPr>
        <w:pStyle w:val="ListParagraph"/>
        <w:numPr>
          <w:ilvl w:val="0"/>
          <w:numId w:val="19"/>
        </w:numPr>
        <w:spacing w:before="0" w:after="0" w:line="276" w:lineRule="auto"/>
        <w:jc w:val="both"/>
      </w:pPr>
      <w:r w:rsidRPr="00FF2483">
        <w:t>Automated data loading routines, reflecting business rules for data population, to ensure data accuracy</w:t>
      </w:r>
    </w:p>
    <w:p w14:paraId="4F2DBBB9" w14:textId="77777777" w:rsidR="00C01B74" w:rsidRPr="00FF2483" w:rsidRDefault="00C01B74" w:rsidP="00935A3D">
      <w:pPr>
        <w:pStyle w:val="ListParagraph"/>
        <w:numPr>
          <w:ilvl w:val="0"/>
          <w:numId w:val="19"/>
        </w:numPr>
        <w:spacing w:before="0" w:after="0" w:line="276" w:lineRule="auto"/>
        <w:jc w:val="both"/>
      </w:pPr>
      <w:r w:rsidRPr="00FF2483">
        <w:t xml:space="preserve">Independent review of data upon loading including aspatial attributes, spatial </w:t>
      </w:r>
      <w:proofErr w:type="gramStart"/>
      <w:r w:rsidRPr="00FF2483">
        <w:t>extents</w:t>
      </w:r>
      <w:proofErr w:type="gramEnd"/>
      <w:r w:rsidRPr="00FF2483">
        <w:t xml:space="preserve"> and successful data load</w:t>
      </w:r>
    </w:p>
    <w:p w14:paraId="28879980" w14:textId="77777777" w:rsidR="00C01B74" w:rsidRPr="00FF2483" w:rsidRDefault="00C01B74" w:rsidP="00935A3D">
      <w:pPr>
        <w:pStyle w:val="ListParagraph"/>
        <w:numPr>
          <w:ilvl w:val="0"/>
          <w:numId w:val="19"/>
        </w:numPr>
        <w:spacing w:before="0" w:after="0" w:line="276" w:lineRule="auto"/>
        <w:jc w:val="both"/>
      </w:pPr>
      <w:r w:rsidRPr="00FF2483">
        <w:t>Validation of accepted types according to approved reference tables (Appendix D), and</w:t>
      </w:r>
    </w:p>
    <w:p w14:paraId="75188F8D" w14:textId="77777777" w:rsidR="00C01B74" w:rsidRPr="00FF2483" w:rsidRDefault="00C01B74" w:rsidP="00935A3D">
      <w:pPr>
        <w:pStyle w:val="ListParagraph"/>
        <w:numPr>
          <w:ilvl w:val="0"/>
          <w:numId w:val="19"/>
        </w:numPr>
        <w:spacing w:before="0" w:after="0" w:line="276" w:lineRule="auto"/>
        <w:jc w:val="both"/>
      </w:pPr>
      <w:r w:rsidRPr="00FF2483">
        <w:t>Validation of entity PFI/UFI tags for uniqueness.</w:t>
      </w:r>
    </w:p>
    <w:p w14:paraId="4A47FC13" w14:textId="77777777" w:rsidR="00C01B74" w:rsidRPr="00FF2483" w:rsidRDefault="00C01B74" w:rsidP="00C01B74">
      <w:pPr>
        <w:rPr>
          <w:lang w:val="en-US"/>
        </w:rPr>
      </w:pPr>
    </w:p>
    <w:p w14:paraId="2A29D250" w14:textId="07D9C0A1" w:rsidR="007C4D96" w:rsidRPr="00796CD2" w:rsidRDefault="00C01B74" w:rsidP="007C4D96">
      <w:pPr>
        <w:rPr>
          <w:lang w:val="en-US"/>
        </w:rPr>
      </w:pPr>
      <w:r w:rsidRPr="00FF2483">
        <w:rPr>
          <w:lang w:val="en-US"/>
        </w:rPr>
        <w:t xml:space="preserve">Data made available to Vicmap under Cross Border agreements is subject to the maintenance regime of the relevant jurisdiction and is not subject to the same maintenance regime of the Vicmap datasets. Cross border data made available in Vicmap is not updated regularly. </w:t>
      </w:r>
    </w:p>
    <w:p w14:paraId="4FC750C0" w14:textId="77777777" w:rsidR="009B249D" w:rsidRPr="00A5192D" w:rsidRDefault="009B249D" w:rsidP="009B249D">
      <w:pPr>
        <w:pStyle w:val="Heading1"/>
      </w:pPr>
      <w:bookmarkStart w:id="160" w:name="_Toc52985348"/>
      <w:bookmarkStart w:id="161" w:name="_Toc138852761"/>
      <w:r w:rsidRPr="00A5192D">
        <w:t xml:space="preserve">Data </w:t>
      </w:r>
      <w:r w:rsidRPr="000D1B0C">
        <w:t>product</w:t>
      </w:r>
      <w:r w:rsidRPr="00A5192D">
        <w:t xml:space="preserve"> delivery</w:t>
      </w:r>
      <w:bookmarkEnd w:id="160"/>
      <w:bookmarkEnd w:id="161"/>
    </w:p>
    <w:p w14:paraId="2C71ACE5" w14:textId="77777777" w:rsidR="009B249D" w:rsidRPr="000D1B0C" w:rsidRDefault="009B249D" w:rsidP="009B249D">
      <w:pPr>
        <w:pStyle w:val="Heading2"/>
      </w:pPr>
      <w:bookmarkStart w:id="162" w:name="_Toc52985349"/>
      <w:bookmarkStart w:id="163" w:name="_Toc138852762"/>
      <w:r>
        <w:t>Access &amp; licensing</w:t>
      </w:r>
      <w:bookmarkEnd w:id="162"/>
      <w:bookmarkEnd w:id="163"/>
    </w:p>
    <w:p w14:paraId="20028A2F" w14:textId="79BBDCE5" w:rsidR="009B249D" w:rsidRPr="004E520D" w:rsidRDefault="009B249D" w:rsidP="009B249D">
      <w:pPr>
        <w:spacing w:before="60"/>
        <w:rPr>
          <w:lang w:val="en-US"/>
        </w:rPr>
      </w:pPr>
      <w:r>
        <w:t xml:space="preserve">Vicmap </w:t>
      </w:r>
      <w:r w:rsidR="43D58A7D">
        <w:t>Elevation 10m – 20m Contours and Relief</w:t>
      </w:r>
      <w:r w:rsidRPr="6F55B880">
        <w:rPr>
          <w:lang w:val="en-US"/>
        </w:rPr>
        <w:t xml:space="preserve"> </w:t>
      </w:r>
      <w:r w:rsidRPr="00C02980">
        <w:rPr>
          <w:lang w:val="en-US"/>
        </w:rPr>
        <w:t>is freely available through the Victorian Government Data Directory (VGDD) at</w:t>
      </w:r>
      <w:r w:rsidRPr="004E520D">
        <w:rPr>
          <w:lang w:val="en-US"/>
        </w:rPr>
        <w:t xml:space="preserve"> </w:t>
      </w:r>
      <w:hyperlink r:id="rId20">
        <w:r w:rsidRPr="6F55B880">
          <w:rPr>
            <w:rStyle w:val="Hyperlink"/>
            <w:color w:val="0000FF"/>
            <w:lang w:val="en-US"/>
          </w:rPr>
          <w:t>www.data.vic.gov.au</w:t>
        </w:r>
      </w:hyperlink>
      <w:r w:rsidRPr="004E520D">
        <w:rPr>
          <w:lang w:val="en-US"/>
        </w:rPr>
        <w:t xml:space="preserve"> </w:t>
      </w:r>
      <w:r w:rsidRPr="00C02980">
        <w:rPr>
          <w:lang w:val="en-US"/>
        </w:rPr>
        <w:t xml:space="preserve">under a Creative Commons Attribution 3.0 Australia license. </w:t>
      </w:r>
    </w:p>
    <w:p w14:paraId="1C7C015F" w14:textId="77777777" w:rsidR="009B249D" w:rsidRPr="00C02980" w:rsidRDefault="009B249D" w:rsidP="009B249D">
      <w:pPr>
        <w:spacing w:before="60"/>
        <w:rPr>
          <w:lang w:val="en-US"/>
        </w:rPr>
      </w:pPr>
      <w:r w:rsidRPr="00C02980">
        <w:rPr>
          <w:lang w:val="en-US"/>
        </w:rPr>
        <w:t>The Victorian Government Data Directory also provides details such as:</w:t>
      </w:r>
    </w:p>
    <w:p w14:paraId="5C4D5A40" w14:textId="77777777" w:rsidR="009B249D" w:rsidRPr="00C02980" w:rsidRDefault="009B249D" w:rsidP="00935A3D">
      <w:pPr>
        <w:numPr>
          <w:ilvl w:val="0"/>
          <w:numId w:val="21"/>
        </w:numPr>
        <w:spacing w:before="60" w:after="0"/>
        <w:contextualSpacing/>
        <w:rPr>
          <w:lang w:val="en-US"/>
        </w:rPr>
      </w:pPr>
      <w:r w:rsidRPr="00C02980">
        <w:rPr>
          <w:lang w:val="en-US"/>
        </w:rPr>
        <w:t>Timetable for release</w:t>
      </w:r>
    </w:p>
    <w:p w14:paraId="1E8C20B2" w14:textId="77777777" w:rsidR="009B249D" w:rsidRPr="00C02980" w:rsidRDefault="009B249D" w:rsidP="00935A3D">
      <w:pPr>
        <w:numPr>
          <w:ilvl w:val="0"/>
          <w:numId w:val="21"/>
        </w:numPr>
        <w:spacing w:before="60" w:after="0"/>
        <w:contextualSpacing/>
        <w:rPr>
          <w:lang w:val="en-US"/>
        </w:rPr>
      </w:pPr>
      <w:r w:rsidRPr="00C02980">
        <w:rPr>
          <w:lang w:val="en-US"/>
        </w:rPr>
        <w:t>Usage and availability restrictions</w:t>
      </w:r>
    </w:p>
    <w:p w14:paraId="00CEFF2B" w14:textId="77777777" w:rsidR="009B249D" w:rsidRPr="00C02980" w:rsidRDefault="009B249D" w:rsidP="00935A3D">
      <w:pPr>
        <w:numPr>
          <w:ilvl w:val="0"/>
          <w:numId w:val="21"/>
        </w:numPr>
        <w:spacing w:before="60" w:after="0"/>
        <w:contextualSpacing/>
        <w:rPr>
          <w:lang w:val="en-US"/>
        </w:rPr>
      </w:pPr>
      <w:r w:rsidRPr="00C02980">
        <w:rPr>
          <w:lang w:val="en-US"/>
        </w:rPr>
        <w:t>License restrictions and conditions</w:t>
      </w:r>
    </w:p>
    <w:p w14:paraId="201FD86F" w14:textId="77777777" w:rsidR="009B249D" w:rsidRPr="00C02980" w:rsidRDefault="009B249D" w:rsidP="00935A3D">
      <w:pPr>
        <w:numPr>
          <w:ilvl w:val="0"/>
          <w:numId w:val="21"/>
        </w:numPr>
        <w:spacing w:before="60" w:after="0"/>
        <w:contextualSpacing/>
        <w:rPr>
          <w:lang w:val="en-US"/>
        </w:rPr>
      </w:pPr>
      <w:r w:rsidRPr="00C02980">
        <w:rPr>
          <w:lang w:val="en-US"/>
        </w:rPr>
        <w:t>Access constraints</w:t>
      </w:r>
    </w:p>
    <w:p w14:paraId="00BEDC91" w14:textId="77777777" w:rsidR="009B249D" w:rsidRPr="00C02980" w:rsidRDefault="009B249D" w:rsidP="00935A3D">
      <w:pPr>
        <w:numPr>
          <w:ilvl w:val="0"/>
          <w:numId w:val="21"/>
        </w:numPr>
        <w:spacing w:before="60" w:after="0"/>
        <w:contextualSpacing/>
        <w:rPr>
          <w:lang w:val="en-US"/>
        </w:rPr>
      </w:pPr>
      <w:r w:rsidRPr="00C02980">
        <w:rPr>
          <w:lang w:val="en-US"/>
        </w:rPr>
        <w:t>Exclusion of liability</w:t>
      </w:r>
    </w:p>
    <w:p w14:paraId="3520552B" w14:textId="77777777" w:rsidR="009B249D" w:rsidRPr="00C02980" w:rsidRDefault="009B249D" w:rsidP="00935A3D">
      <w:pPr>
        <w:numPr>
          <w:ilvl w:val="0"/>
          <w:numId w:val="21"/>
        </w:numPr>
        <w:spacing w:before="60" w:after="0"/>
        <w:contextualSpacing/>
        <w:rPr>
          <w:lang w:val="en-US"/>
        </w:rPr>
      </w:pPr>
      <w:r w:rsidRPr="00C02980">
        <w:rPr>
          <w:lang w:val="en-US"/>
        </w:rPr>
        <w:t>Supply and media formats</w:t>
      </w:r>
    </w:p>
    <w:p w14:paraId="34703471" w14:textId="77777777" w:rsidR="009B249D" w:rsidRPr="00C02980" w:rsidRDefault="009B249D" w:rsidP="00935A3D">
      <w:pPr>
        <w:numPr>
          <w:ilvl w:val="0"/>
          <w:numId w:val="21"/>
        </w:numPr>
        <w:spacing w:before="60" w:after="0"/>
        <w:contextualSpacing/>
        <w:rPr>
          <w:lang w:val="en-US"/>
        </w:rPr>
      </w:pPr>
      <w:r w:rsidRPr="00C02980">
        <w:rPr>
          <w:lang w:val="en-US"/>
        </w:rPr>
        <w:t>Projections.</w:t>
      </w:r>
    </w:p>
    <w:p w14:paraId="4F98AA44" w14:textId="77777777" w:rsidR="009B249D" w:rsidRPr="00C02980" w:rsidRDefault="009B249D" w:rsidP="009B249D">
      <w:pPr>
        <w:rPr>
          <w:lang w:val="en-US"/>
        </w:rPr>
      </w:pPr>
    </w:p>
    <w:p w14:paraId="2EC8DD07" w14:textId="46EA8E60" w:rsidR="009B249D" w:rsidRDefault="009B249D" w:rsidP="009B249D">
      <w:pPr>
        <w:rPr>
          <w:rStyle w:val="Hyperlink"/>
          <w:color w:val="0000FF"/>
          <w:lang w:val="en-US"/>
        </w:rPr>
      </w:pPr>
      <w:r w:rsidRPr="00C02980">
        <w:rPr>
          <w:lang w:val="en-US"/>
        </w:rPr>
        <w:t xml:space="preserve">Vicmap is also available through a network of Data Service Providers listed at: </w:t>
      </w:r>
      <w:hyperlink r:id="rId21" w:history="1">
        <w:r w:rsidR="008863B8" w:rsidRPr="00A35BFD">
          <w:rPr>
            <w:rStyle w:val="Hyperlink"/>
            <w:lang w:val="en-US"/>
          </w:rPr>
          <w:t>https://www.land.vic.gov.au/maps-and-spatial/spatial-data/how-to-access-spatial-data</w:t>
        </w:r>
      </w:hyperlink>
    </w:p>
    <w:p w14:paraId="4996E990" w14:textId="77777777" w:rsidR="008863B8" w:rsidRPr="00605707" w:rsidRDefault="008863B8" w:rsidP="009B249D">
      <w:pPr>
        <w:rPr>
          <w:rStyle w:val="Hyperlink"/>
          <w:color w:val="0000FF"/>
        </w:rPr>
      </w:pPr>
    </w:p>
    <w:p w14:paraId="59C1F719" w14:textId="77777777" w:rsidR="008863B8" w:rsidRPr="00205246" w:rsidRDefault="008863B8" w:rsidP="008863B8">
      <w:pPr>
        <w:pStyle w:val="Heading1"/>
      </w:pPr>
      <w:bookmarkStart w:id="164" w:name="_Toc52985350"/>
      <w:bookmarkStart w:id="165" w:name="_Toc138852763"/>
      <w:r w:rsidRPr="00205246">
        <w:t>Metadata</w:t>
      </w:r>
      <w:bookmarkEnd w:id="164"/>
      <w:bookmarkEnd w:id="165"/>
    </w:p>
    <w:p w14:paraId="01316742" w14:textId="77777777" w:rsidR="008863B8" w:rsidRDefault="008863B8" w:rsidP="008863B8">
      <w:pPr>
        <w:rPr>
          <w:lang w:val="en-US"/>
        </w:rPr>
      </w:pPr>
      <w:r>
        <w:rPr>
          <w:lang w:val="en-US"/>
        </w:rPr>
        <w:t>The m</w:t>
      </w:r>
      <w:r w:rsidRPr="00E74F1F">
        <w:rPr>
          <w:lang w:val="en-US"/>
        </w:rPr>
        <w:t>etadata</w:t>
      </w:r>
      <w:r>
        <w:rPr>
          <w:lang w:val="en-US"/>
        </w:rPr>
        <w:t>,</w:t>
      </w:r>
      <w:r w:rsidRPr="00E74F1F">
        <w:rPr>
          <w:lang w:val="en-US"/>
        </w:rPr>
        <w:t xml:space="preserve"> </w:t>
      </w:r>
      <w:r>
        <w:rPr>
          <w:lang w:val="en-US"/>
        </w:rPr>
        <w:t>abstract, and</w:t>
      </w:r>
      <w:r w:rsidRPr="00E74F1F">
        <w:rPr>
          <w:lang w:val="en-US"/>
        </w:rPr>
        <w:t xml:space="preserve"> preview</w:t>
      </w:r>
      <w:r>
        <w:rPr>
          <w:lang w:val="en-US"/>
        </w:rPr>
        <w:t xml:space="preserve"> </w:t>
      </w:r>
      <w:r w:rsidRPr="00E74F1F">
        <w:rPr>
          <w:lang w:val="en-US"/>
        </w:rPr>
        <w:t xml:space="preserve">for </w:t>
      </w:r>
      <w:r>
        <w:rPr>
          <w:lang w:val="en-US"/>
        </w:rPr>
        <w:t>the datasets within Vicmap products</w:t>
      </w:r>
      <w:r w:rsidRPr="00E74F1F">
        <w:rPr>
          <w:lang w:val="en-US"/>
        </w:rPr>
        <w:t xml:space="preserve"> can be viewed </w:t>
      </w:r>
      <w:r>
        <w:rPr>
          <w:lang w:val="en-US"/>
        </w:rPr>
        <w:t>at</w:t>
      </w:r>
      <w:r w:rsidRPr="00E74F1F">
        <w:rPr>
          <w:lang w:val="en-US"/>
        </w:rPr>
        <w:t xml:space="preserve"> </w:t>
      </w:r>
      <w:r>
        <w:rPr>
          <w:lang w:val="en-US"/>
        </w:rPr>
        <w:t>Spatial DataMart (SDM)</w:t>
      </w:r>
      <w:r w:rsidRPr="00E74F1F">
        <w:rPr>
          <w:lang w:val="en-US"/>
        </w:rPr>
        <w:t xml:space="preserve"> located at</w:t>
      </w:r>
      <w:r>
        <w:rPr>
          <w:lang w:val="en-US"/>
        </w:rPr>
        <w:t xml:space="preserve"> </w:t>
      </w:r>
      <w:hyperlink r:id="rId22" w:history="1">
        <w:r w:rsidRPr="00605707">
          <w:rPr>
            <w:rStyle w:val="Hyperlink"/>
            <w:color w:val="0000FF"/>
            <w:lang w:val="en-US"/>
          </w:rPr>
          <w:t>http://services.land.vic.gov.au/SpatialDatamart/</w:t>
        </w:r>
      </w:hyperlink>
      <w:r w:rsidRPr="00605707">
        <w:rPr>
          <w:rStyle w:val="Hyperlink"/>
          <w:color w:val="0000FF"/>
        </w:rPr>
        <w:t xml:space="preserve"> </w:t>
      </w:r>
      <w:r>
        <w:rPr>
          <w:lang w:val="en-US"/>
        </w:rPr>
        <w:t>by searching for the ANZLIC ID.</w:t>
      </w:r>
    </w:p>
    <w:p w14:paraId="6AD425B7" w14:textId="77777777" w:rsidR="009B249D" w:rsidRDefault="009B249D" w:rsidP="009B249D">
      <w:pPr>
        <w:rPr>
          <w:lang w:val="en-US"/>
        </w:rPr>
      </w:pPr>
    </w:p>
    <w:bookmarkEnd w:id="156"/>
    <w:bookmarkEnd w:id="157"/>
    <w:bookmarkEnd w:id="158"/>
    <w:bookmarkEnd w:id="159"/>
    <w:p w14:paraId="41A3E526" w14:textId="10A8B07B" w:rsidR="001D0118" w:rsidRDefault="001D0118" w:rsidP="00F7267F">
      <w:pPr>
        <w:pStyle w:val="Body"/>
        <w:jc w:val="both"/>
      </w:pPr>
    </w:p>
    <w:p w14:paraId="1BDC47C1" w14:textId="6CB98902" w:rsidR="000F25DF" w:rsidRDefault="000F25DF">
      <w:pPr>
        <w:spacing w:before="0" w:after="160" w:line="259" w:lineRule="auto"/>
        <w:rPr>
          <w:rFonts w:eastAsia="Times New Roman" w:cs="Calibri"/>
          <w:szCs w:val="20"/>
        </w:rPr>
      </w:pPr>
      <w:r>
        <w:br w:type="page"/>
      </w:r>
    </w:p>
    <w:p w14:paraId="0F6A3A34" w14:textId="77777777" w:rsidR="004F4AEB" w:rsidRPr="00A5192D" w:rsidRDefault="004F4AEB" w:rsidP="00935A3D">
      <w:pPr>
        <w:pStyle w:val="Heading1"/>
        <w:numPr>
          <w:ilvl w:val="0"/>
          <w:numId w:val="27"/>
        </w:numPr>
      </w:pPr>
      <w:bookmarkStart w:id="166" w:name="_Toc15893499"/>
      <w:bookmarkStart w:id="167" w:name="_Toc32910132"/>
      <w:bookmarkStart w:id="168" w:name="_Toc34131731"/>
      <w:bookmarkStart w:id="169" w:name="_Toc34191635"/>
      <w:bookmarkStart w:id="170" w:name="_Toc143487733"/>
      <w:bookmarkStart w:id="171" w:name="_Toc353455571"/>
      <w:bookmarkStart w:id="172" w:name="_Toc52985351"/>
      <w:bookmarkStart w:id="173" w:name="_Toc138852764"/>
      <w:r w:rsidRPr="00A5192D">
        <w:lastRenderedPageBreak/>
        <w:t xml:space="preserve">Appendix </w:t>
      </w:r>
      <w:bookmarkEnd w:id="166"/>
      <w:bookmarkEnd w:id="167"/>
      <w:bookmarkEnd w:id="168"/>
      <w:bookmarkEnd w:id="169"/>
      <w:bookmarkEnd w:id="170"/>
      <w:r w:rsidRPr="00A5192D">
        <w:t>A</w:t>
      </w:r>
      <w:r>
        <w:t>:</w:t>
      </w:r>
      <w:r w:rsidRPr="00A5192D">
        <w:t xml:space="preserve"> </w:t>
      </w:r>
      <w:r>
        <w:t>D</w:t>
      </w:r>
      <w:r w:rsidRPr="00A5192D">
        <w:t xml:space="preserve">ata </w:t>
      </w:r>
      <w:r>
        <w:t xml:space="preserve">&amp; object </w:t>
      </w:r>
      <w:r w:rsidRPr="00A5192D">
        <w:t>model</w:t>
      </w:r>
      <w:bookmarkEnd w:id="171"/>
      <w:r>
        <w:t>s</w:t>
      </w:r>
      <w:bookmarkEnd w:id="172"/>
      <w:bookmarkEnd w:id="173"/>
    </w:p>
    <w:p w14:paraId="79479323" w14:textId="6BE6CBBE" w:rsidR="004F4AEB" w:rsidRDefault="004F4AEB" w:rsidP="004F4AEB">
      <w:pPr>
        <w:rPr>
          <w:rStyle w:val="Hyperlink"/>
          <w:color w:val="0000FF"/>
          <w:lang w:val="en-US"/>
        </w:rPr>
      </w:pPr>
      <w:bookmarkStart w:id="174" w:name="_Toc353455572"/>
      <w:r>
        <w:rPr>
          <w:snapToGrid w:val="0"/>
        </w:rPr>
        <w:t>Vicmap d</w:t>
      </w:r>
      <w:r w:rsidRPr="00E74F1F">
        <w:rPr>
          <w:snapToGrid w:val="0"/>
        </w:rPr>
        <w:t xml:space="preserve">ata </w:t>
      </w:r>
      <w:r>
        <w:rPr>
          <w:snapToGrid w:val="0"/>
        </w:rPr>
        <w:t>m</w:t>
      </w:r>
      <w:r w:rsidRPr="00E74F1F">
        <w:rPr>
          <w:snapToGrid w:val="0"/>
        </w:rPr>
        <w:t>odel</w:t>
      </w:r>
      <w:r>
        <w:rPr>
          <w:snapToGrid w:val="0"/>
        </w:rPr>
        <w:t>s</w:t>
      </w:r>
      <w:r w:rsidRPr="00E74F1F">
        <w:rPr>
          <w:snapToGrid w:val="0"/>
        </w:rPr>
        <w:t xml:space="preserve"> can be located </w:t>
      </w:r>
      <w:r>
        <w:rPr>
          <w:snapToGrid w:val="0"/>
        </w:rPr>
        <w:t>at</w:t>
      </w:r>
      <w:r w:rsidR="00796CD2">
        <w:rPr>
          <w:snapToGrid w:val="0"/>
        </w:rPr>
        <w:t>:</w:t>
      </w:r>
      <w:r w:rsidR="00935A3D" w:rsidRPr="00935A3D">
        <w:t xml:space="preserve"> </w:t>
      </w:r>
      <w:hyperlink r:id="rId23" w:history="1">
        <w:r w:rsidR="00935A3D" w:rsidRPr="00A35BFD">
          <w:rPr>
            <w:rStyle w:val="Hyperlink"/>
            <w:snapToGrid w:val="0"/>
          </w:rPr>
          <w:t>https://www.land.vic.gov.au/maps-and-spatial/spatial-data/vicmap-catalogue/vicmap-elevation</w:t>
        </w:r>
      </w:hyperlink>
      <w:r w:rsidR="00935A3D">
        <w:rPr>
          <w:snapToGrid w:val="0"/>
        </w:rPr>
        <w:t xml:space="preserve"> </w:t>
      </w:r>
    </w:p>
    <w:p w14:paraId="49E49309" w14:textId="77777777" w:rsidR="004F4AEB" w:rsidRDefault="004F4AEB" w:rsidP="004F4AEB">
      <w:pPr>
        <w:rPr>
          <w:rStyle w:val="Hyperlink"/>
          <w:color w:val="0000FF"/>
          <w:lang w:val="en-US"/>
        </w:rPr>
      </w:pPr>
      <w:r>
        <w:rPr>
          <w:rStyle w:val="Hyperlink"/>
          <w:color w:val="0000FF"/>
          <w:lang w:val="en-US"/>
        </w:rPr>
        <w:t>Vicmap Elevation</w:t>
      </w:r>
    </w:p>
    <w:p w14:paraId="60E99AB5" w14:textId="77777777" w:rsidR="004F4AEB" w:rsidRDefault="004F4AEB" w:rsidP="004F4AEB">
      <w:pPr>
        <w:rPr>
          <w:rStyle w:val="Hyperlink"/>
          <w:color w:val="0000FF"/>
          <w:lang w:val="en-US"/>
        </w:rPr>
      </w:pPr>
      <w:r>
        <w:rPr>
          <w:rStyle w:val="Hyperlink"/>
          <w:color w:val="0000FF"/>
          <w:lang w:val="en-US"/>
        </w:rPr>
        <w:t>Version 4.1</w:t>
      </w:r>
    </w:p>
    <w:p w14:paraId="7CE0F4CE" w14:textId="77777777" w:rsidR="004F4AEB" w:rsidRDefault="004F4AEB" w:rsidP="004F4AEB">
      <w:pPr>
        <w:rPr>
          <w:rStyle w:val="Hyperlink"/>
          <w:color w:val="0000FF"/>
          <w:lang w:val="en-US"/>
        </w:rPr>
      </w:pPr>
      <w:r>
        <w:rPr>
          <w:rStyle w:val="Hyperlink"/>
          <w:color w:val="0000FF"/>
          <w:lang w:val="en-US"/>
        </w:rPr>
        <w:t>15</w:t>
      </w:r>
      <w:r w:rsidRPr="17559D71">
        <w:rPr>
          <w:rStyle w:val="Hyperlink"/>
          <w:color w:val="0000FF"/>
          <w:vertAlign w:val="superscript"/>
          <w:lang w:val="en-US"/>
        </w:rPr>
        <w:t>th</w:t>
      </w:r>
      <w:r w:rsidRPr="17559D71">
        <w:rPr>
          <w:rStyle w:val="Hyperlink"/>
          <w:color w:val="0000FF"/>
          <w:lang w:val="en-US"/>
        </w:rPr>
        <w:t xml:space="preserve"> </w:t>
      </w:r>
      <w:r>
        <w:rPr>
          <w:rStyle w:val="Hyperlink"/>
          <w:color w:val="0000FF"/>
          <w:lang w:val="en-US"/>
        </w:rPr>
        <w:t>July</w:t>
      </w:r>
      <w:r w:rsidRPr="17559D71">
        <w:rPr>
          <w:rStyle w:val="Hyperlink"/>
          <w:color w:val="0000FF"/>
          <w:lang w:val="en-US"/>
        </w:rPr>
        <w:t xml:space="preserve"> 20</w:t>
      </w:r>
      <w:r>
        <w:rPr>
          <w:rStyle w:val="Hyperlink"/>
          <w:color w:val="0000FF"/>
          <w:lang w:val="en-US"/>
        </w:rPr>
        <w:t>21</w:t>
      </w:r>
    </w:p>
    <w:p w14:paraId="5D1C87FB" w14:textId="77777777" w:rsidR="004F4AEB" w:rsidRPr="00E74F1F" w:rsidRDefault="004F4AEB" w:rsidP="004F4AEB">
      <w:pPr>
        <w:rPr>
          <w:color w:val="000000"/>
          <w:lang w:val="en-US"/>
        </w:rPr>
      </w:pPr>
      <w:r>
        <w:rPr>
          <w:noProof/>
          <w:color w:val="2B579A"/>
          <w:shd w:val="clear" w:color="auto" w:fill="E6E6E6"/>
        </w:rPr>
        <w:drawing>
          <wp:inline distT="0" distB="0" distL="0" distR="0" wp14:anchorId="3ED3F205" wp14:editId="63F882C1">
            <wp:extent cx="5833745" cy="7051040"/>
            <wp:effectExtent l="0" t="0" r="0" b="0"/>
            <wp:docPr id="1748539075" name="Picture 1748539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33745" cy="7051040"/>
                    </a:xfrm>
                    <a:prstGeom prst="rect">
                      <a:avLst/>
                    </a:prstGeom>
                  </pic:spPr>
                </pic:pic>
              </a:graphicData>
            </a:graphic>
          </wp:inline>
        </w:drawing>
      </w:r>
      <w:r>
        <w:rPr>
          <w:color w:val="000000"/>
          <w:lang w:val="en-US"/>
        </w:rPr>
        <w:br w:type="textWrapping" w:clear="all"/>
      </w:r>
    </w:p>
    <w:p w14:paraId="2A999FD9" w14:textId="77777777" w:rsidR="004F4AEB" w:rsidRDefault="004F4AEB" w:rsidP="00935A3D">
      <w:pPr>
        <w:pStyle w:val="Heading1"/>
        <w:numPr>
          <w:ilvl w:val="0"/>
          <w:numId w:val="27"/>
        </w:numPr>
        <w:sectPr w:rsidR="004F4AEB" w:rsidSect="0064032E">
          <w:pgSz w:w="11909" w:h="16834" w:code="9"/>
          <w:pgMar w:top="1588" w:right="1134" w:bottom="1021" w:left="1588" w:header="680" w:footer="680" w:gutter="0"/>
          <w:cols w:space="720"/>
          <w:docGrid w:linePitch="326"/>
        </w:sectPr>
      </w:pPr>
      <w:bookmarkStart w:id="175" w:name="_Toc452643336"/>
    </w:p>
    <w:p w14:paraId="6295FE61" w14:textId="77777777" w:rsidR="004F4AEB" w:rsidRDefault="004F4AEB" w:rsidP="00935A3D">
      <w:pPr>
        <w:pStyle w:val="Heading1"/>
        <w:numPr>
          <w:ilvl w:val="0"/>
          <w:numId w:val="27"/>
        </w:numPr>
      </w:pPr>
      <w:bookmarkStart w:id="176" w:name="_Toc52985352"/>
      <w:bookmarkStart w:id="177" w:name="_Toc138852765"/>
      <w:r w:rsidRPr="00A5192D">
        <w:lastRenderedPageBreak/>
        <w:t>A</w:t>
      </w:r>
      <w:r>
        <w:t>ppendix B: Data dictionary</w:t>
      </w:r>
      <w:bookmarkEnd w:id="175"/>
      <w:bookmarkEnd w:id="176"/>
      <w:bookmarkEnd w:id="177"/>
    </w:p>
    <w:p w14:paraId="2F4CB212" w14:textId="77777777" w:rsidR="004F4AEB" w:rsidRPr="00D54521" w:rsidRDefault="004F4AEB" w:rsidP="004F4AEB"/>
    <w:tbl>
      <w:tblPr>
        <w:tblW w:w="8838"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2055"/>
        <w:gridCol w:w="2388"/>
        <w:gridCol w:w="1365"/>
        <w:gridCol w:w="645"/>
        <w:gridCol w:w="1380"/>
        <w:gridCol w:w="1005"/>
      </w:tblGrid>
      <w:tr w:rsidR="004F4AEB" w:rsidRPr="00D54521" w14:paraId="3F06B0B6" w14:textId="77777777" w:rsidTr="0064032E">
        <w:trPr>
          <w:tblHeader/>
        </w:trPr>
        <w:tc>
          <w:tcPr>
            <w:tcW w:w="2055" w:type="dxa"/>
            <w:tcBorders>
              <w:top w:val="single" w:sz="18" w:space="0" w:color="auto"/>
              <w:bottom w:val="double" w:sz="4" w:space="0" w:color="auto"/>
            </w:tcBorders>
            <w:shd w:val="clear" w:color="auto" w:fill="007478" w:themeFill="accent5" w:themeFillShade="BF"/>
          </w:tcPr>
          <w:p w14:paraId="2C58266B" w14:textId="77777777" w:rsidR="004F4AEB" w:rsidRPr="00184681" w:rsidRDefault="004F4AEB" w:rsidP="0064032E">
            <w:pPr>
              <w:rPr>
                <w:b/>
                <w:lang w:val="en-US"/>
              </w:rPr>
            </w:pPr>
            <w:r w:rsidRPr="00184681">
              <w:rPr>
                <w:b/>
                <w:lang w:val="en-US"/>
              </w:rPr>
              <w:t>Name</w:t>
            </w:r>
          </w:p>
        </w:tc>
        <w:tc>
          <w:tcPr>
            <w:tcW w:w="2388" w:type="dxa"/>
            <w:tcBorders>
              <w:top w:val="single" w:sz="18" w:space="0" w:color="auto"/>
              <w:bottom w:val="double" w:sz="4" w:space="0" w:color="auto"/>
            </w:tcBorders>
            <w:shd w:val="clear" w:color="auto" w:fill="007478" w:themeFill="accent5" w:themeFillShade="BF"/>
          </w:tcPr>
          <w:p w14:paraId="4CC6B475" w14:textId="77777777" w:rsidR="004F4AEB" w:rsidRPr="00184681" w:rsidRDefault="004F4AEB" w:rsidP="0064032E">
            <w:pPr>
              <w:rPr>
                <w:b/>
                <w:lang w:val="en-US"/>
              </w:rPr>
            </w:pPr>
            <w:r w:rsidRPr="00184681">
              <w:rPr>
                <w:b/>
                <w:lang w:val="en-US"/>
              </w:rPr>
              <w:t>Definition</w:t>
            </w:r>
          </w:p>
        </w:tc>
        <w:tc>
          <w:tcPr>
            <w:tcW w:w="1365" w:type="dxa"/>
            <w:tcBorders>
              <w:top w:val="single" w:sz="18" w:space="0" w:color="auto"/>
              <w:bottom w:val="double" w:sz="4" w:space="0" w:color="auto"/>
            </w:tcBorders>
            <w:shd w:val="clear" w:color="auto" w:fill="007478" w:themeFill="accent5" w:themeFillShade="BF"/>
          </w:tcPr>
          <w:p w14:paraId="7E05C152" w14:textId="77777777" w:rsidR="004F4AEB" w:rsidRPr="00184681" w:rsidRDefault="004F4AEB" w:rsidP="0064032E">
            <w:pPr>
              <w:rPr>
                <w:b/>
                <w:lang w:val="en-US"/>
              </w:rPr>
            </w:pPr>
            <w:r w:rsidRPr="00184681">
              <w:rPr>
                <w:b/>
                <w:lang w:val="en-US"/>
              </w:rPr>
              <w:t>Data Type</w:t>
            </w:r>
          </w:p>
        </w:tc>
        <w:tc>
          <w:tcPr>
            <w:tcW w:w="645" w:type="dxa"/>
            <w:tcBorders>
              <w:top w:val="single" w:sz="18" w:space="0" w:color="auto"/>
              <w:bottom w:val="double" w:sz="4" w:space="0" w:color="auto"/>
            </w:tcBorders>
            <w:shd w:val="clear" w:color="auto" w:fill="007478" w:themeFill="accent5" w:themeFillShade="BF"/>
          </w:tcPr>
          <w:p w14:paraId="3DD6584E" w14:textId="77777777" w:rsidR="004F4AEB" w:rsidRPr="00184681" w:rsidRDefault="004F4AEB" w:rsidP="0064032E">
            <w:pPr>
              <w:rPr>
                <w:b/>
                <w:lang w:val="en-US"/>
              </w:rPr>
            </w:pPr>
            <w:r w:rsidRPr="00184681">
              <w:rPr>
                <w:b/>
                <w:lang w:val="en-US"/>
              </w:rPr>
              <w:t>Key</w:t>
            </w:r>
          </w:p>
        </w:tc>
        <w:tc>
          <w:tcPr>
            <w:tcW w:w="1380" w:type="dxa"/>
            <w:tcBorders>
              <w:top w:val="single" w:sz="18" w:space="0" w:color="auto"/>
              <w:bottom w:val="double" w:sz="4" w:space="0" w:color="auto"/>
            </w:tcBorders>
            <w:shd w:val="clear" w:color="auto" w:fill="007478" w:themeFill="accent5" w:themeFillShade="BF"/>
          </w:tcPr>
          <w:p w14:paraId="6306895E" w14:textId="77777777" w:rsidR="004F4AEB" w:rsidRPr="00184681" w:rsidRDefault="004F4AEB" w:rsidP="0064032E">
            <w:pPr>
              <w:rPr>
                <w:b/>
                <w:lang w:val="en-US"/>
              </w:rPr>
            </w:pPr>
            <w:r w:rsidRPr="00184681">
              <w:rPr>
                <w:b/>
                <w:lang w:val="en-US"/>
              </w:rPr>
              <w:t>Mandatory</w:t>
            </w:r>
          </w:p>
        </w:tc>
        <w:tc>
          <w:tcPr>
            <w:tcW w:w="1005" w:type="dxa"/>
            <w:tcBorders>
              <w:top w:val="single" w:sz="18" w:space="0" w:color="auto"/>
              <w:bottom w:val="double" w:sz="4" w:space="0" w:color="auto"/>
            </w:tcBorders>
            <w:shd w:val="clear" w:color="auto" w:fill="007478" w:themeFill="accent5" w:themeFillShade="BF"/>
          </w:tcPr>
          <w:p w14:paraId="0CD0BD9C" w14:textId="77777777" w:rsidR="004F4AEB" w:rsidRPr="00184681" w:rsidRDefault="004F4AEB" w:rsidP="0064032E">
            <w:pPr>
              <w:rPr>
                <w:b/>
                <w:lang w:val="en-US"/>
              </w:rPr>
            </w:pPr>
            <w:r w:rsidRPr="00184681">
              <w:rPr>
                <w:b/>
                <w:lang w:val="en-US"/>
              </w:rPr>
              <w:t>Unique</w:t>
            </w:r>
          </w:p>
        </w:tc>
      </w:tr>
      <w:tr w:rsidR="004F4AEB" w:rsidRPr="00D54521" w14:paraId="1D5321A9" w14:textId="77777777" w:rsidTr="0064032E">
        <w:tc>
          <w:tcPr>
            <w:tcW w:w="2055" w:type="dxa"/>
            <w:tcBorders>
              <w:top w:val="nil"/>
            </w:tcBorders>
          </w:tcPr>
          <w:p w14:paraId="7EB601F1" w14:textId="77777777" w:rsidR="004F4AEB" w:rsidRPr="00D54521" w:rsidRDefault="004F4AEB" w:rsidP="0064032E">
            <w:pPr>
              <w:spacing w:before="60" w:after="60"/>
              <w:rPr>
                <w:lang w:val="en-US"/>
              </w:rPr>
            </w:pPr>
            <w:r w:rsidRPr="17559D71">
              <w:rPr>
                <w:lang w:val="en-US"/>
              </w:rPr>
              <w:t>PFI</w:t>
            </w:r>
          </w:p>
        </w:tc>
        <w:tc>
          <w:tcPr>
            <w:tcW w:w="2388" w:type="dxa"/>
            <w:tcBorders>
              <w:top w:val="nil"/>
            </w:tcBorders>
          </w:tcPr>
          <w:p w14:paraId="277573DD" w14:textId="77777777" w:rsidR="004F4AEB" w:rsidRPr="00D54521" w:rsidRDefault="004F4AEB" w:rsidP="0064032E">
            <w:pPr>
              <w:spacing w:before="60" w:after="60"/>
              <w:rPr>
                <w:lang w:val="en-US"/>
              </w:rPr>
            </w:pPr>
            <w:r w:rsidRPr="17559D71">
              <w:rPr>
                <w:lang w:val="en-US"/>
              </w:rPr>
              <w:t>Vicmap unique identifier for a feature over time (common to all versions of a single feature)</w:t>
            </w:r>
          </w:p>
        </w:tc>
        <w:tc>
          <w:tcPr>
            <w:tcW w:w="1365" w:type="dxa"/>
            <w:tcBorders>
              <w:top w:val="nil"/>
            </w:tcBorders>
          </w:tcPr>
          <w:p w14:paraId="5FEA9BC2" w14:textId="77777777" w:rsidR="004F4AEB" w:rsidRPr="00D54521" w:rsidRDefault="004F4AEB" w:rsidP="0064032E">
            <w:pPr>
              <w:spacing w:before="60" w:after="60"/>
              <w:rPr>
                <w:lang w:val="en-US"/>
              </w:rPr>
            </w:pPr>
            <w:r w:rsidRPr="17559D71">
              <w:rPr>
                <w:lang w:val="en-US"/>
              </w:rPr>
              <w:t>number</w:t>
            </w:r>
          </w:p>
        </w:tc>
        <w:tc>
          <w:tcPr>
            <w:tcW w:w="645" w:type="dxa"/>
            <w:tcBorders>
              <w:top w:val="nil"/>
            </w:tcBorders>
          </w:tcPr>
          <w:p w14:paraId="46663D57" w14:textId="77777777" w:rsidR="004F4AEB" w:rsidRPr="00D54521" w:rsidRDefault="004F4AEB" w:rsidP="0064032E">
            <w:pPr>
              <w:spacing w:before="60" w:after="60"/>
              <w:rPr>
                <w:lang w:val="en-US"/>
              </w:rPr>
            </w:pPr>
            <w:r w:rsidRPr="17559D71">
              <w:rPr>
                <w:lang w:val="en-US"/>
              </w:rPr>
              <w:t>yes</w:t>
            </w:r>
          </w:p>
        </w:tc>
        <w:tc>
          <w:tcPr>
            <w:tcW w:w="1380" w:type="dxa"/>
            <w:tcBorders>
              <w:top w:val="nil"/>
            </w:tcBorders>
          </w:tcPr>
          <w:p w14:paraId="5B4C009B" w14:textId="77777777" w:rsidR="004F4AEB" w:rsidRPr="00D54521" w:rsidRDefault="004F4AEB" w:rsidP="0064032E">
            <w:pPr>
              <w:spacing w:before="60" w:after="60"/>
              <w:rPr>
                <w:lang w:val="en-US"/>
              </w:rPr>
            </w:pPr>
            <w:r w:rsidRPr="17559D71">
              <w:rPr>
                <w:lang w:val="en-US"/>
              </w:rPr>
              <w:t>yes</w:t>
            </w:r>
          </w:p>
        </w:tc>
        <w:tc>
          <w:tcPr>
            <w:tcW w:w="1005" w:type="dxa"/>
            <w:tcBorders>
              <w:top w:val="nil"/>
            </w:tcBorders>
          </w:tcPr>
          <w:p w14:paraId="0DC01786" w14:textId="77777777" w:rsidR="004F4AEB" w:rsidRPr="00D54521" w:rsidRDefault="004F4AEB" w:rsidP="0064032E">
            <w:pPr>
              <w:spacing w:before="60" w:after="60"/>
              <w:rPr>
                <w:lang w:val="en-US"/>
              </w:rPr>
            </w:pPr>
          </w:p>
        </w:tc>
      </w:tr>
      <w:tr w:rsidR="004F4AEB" w:rsidRPr="00D54521" w14:paraId="76A84F43" w14:textId="77777777" w:rsidTr="0064032E">
        <w:tc>
          <w:tcPr>
            <w:tcW w:w="2055" w:type="dxa"/>
          </w:tcPr>
          <w:p w14:paraId="193F09CB" w14:textId="77777777" w:rsidR="004F4AEB" w:rsidRPr="00D54521" w:rsidRDefault="004F4AEB" w:rsidP="0064032E">
            <w:pPr>
              <w:spacing w:before="60" w:after="60"/>
              <w:rPr>
                <w:lang w:val="en-US"/>
              </w:rPr>
            </w:pPr>
            <w:r w:rsidRPr="17559D71">
              <w:rPr>
                <w:lang w:val="en-US"/>
              </w:rPr>
              <w:t>UFI</w:t>
            </w:r>
          </w:p>
        </w:tc>
        <w:tc>
          <w:tcPr>
            <w:tcW w:w="2388" w:type="dxa"/>
          </w:tcPr>
          <w:p w14:paraId="22676978" w14:textId="77777777" w:rsidR="004F4AEB" w:rsidRPr="00D54521" w:rsidRDefault="004F4AEB" w:rsidP="0064032E">
            <w:pPr>
              <w:spacing w:before="60" w:after="60"/>
              <w:rPr>
                <w:lang w:val="en-US"/>
              </w:rPr>
            </w:pPr>
            <w:r w:rsidRPr="17559D71">
              <w:rPr>
                <w:lang w:val="en-US"/>
              </w:rPr>
              <w:t xml:space="preserve">VICMAP Digital unique identifier for a feature </w:t>
            </w:r>
          </w:p>
        </w:tc>
        <w:tc>
          <w:tcPr>
            <w:tcW w:w="1365" w:type="dxa"/>
          </w:tcPr>
          <w:p w14:paraId="7445E753" w14:textId="77777777" w:rsidR="004F4AEB" w:rsidRPr="00D54521" w:rsidRDefault="004F4AEB" w:rsidP="0064032E">
            <w:pPr>
              <w:spacing w:before="60" w:after="60"/>
              <w:rPr>
                <w:lang w:val="en-US"/>
              </w:rPr>
            </w:pPr>
            <w:r w:rsidRPr="17559D71">
              <w:rPr>
                <w:lang w:val="en-US"/>
              </w:rPr>
              <w:t>Number</w:t>
            </w:r>
          </w:p>
        </w:tc>
        <w:tc>
          <w:tcPr>
            <w:tcW w:w="645" w:type="dxa"/>
          </w:tcPr>
          <w:p w14:paraId="38C846FA" w14:textId="77777777" w:rsidR="004F4AEB" w:rsidRPr="00D54521" w:rsidRDefault="004F4AEB" w:rsidP="0064032E">
            <w:pPr>
              <w:spacing w:before="60" w:after="60"/>
              <w:rPr>
                <w:lang w:val="en-US"/>
              </w:rPr>
            </w:pPr>
            <w:r w:rsidRPr="17559D71">
              <w:rPr>
                <w:lang w:val="en-US"/>
              </w:rPr>
              <w:t>yes</w:t>
            </w:r>
          </w:p>
        </w:tc>
        <w:tc>
          <w:tcPr>
            <w:tcW w:w="1380" w:type="dxa"/>
          </w:tcPr>
          <w:p w14:paraId="7657A6FB" w14:textId="77777777" w:rsidR="004F4AEB" w:rsidRPr="00D54521" w:rsidRDefault="004F4AEB" w:rsidP="0064032E">
            <w:pPr>
              <w:spacing w:before="60" w:after="60"/>
              <w:rPr>
                <w:lang w:val="en-US"/>
              </w:rPr>
            </w:pPr>
            <w:r w:rsidRPr="17559D71">
              <w:rPr>
                <w:lang w:val="en-US"/>
              </w:rPr>
              <w:t>yes</w:t>
            </w:r>
          </w:p>
        </w:tc>
        <w:tc>
          <w:tcPr>
            <w:tcW w:w="1005" w:type="dxa"/>
          </w:tcPr>
          <w:p w14:paraId="1BADD3F0" w14:textId="77777777" w:rsidR="004F4AEB" w:rsidRPr="00D54521" w:rsidRDefault="004F4AEB" w:rsidP="0064032E">
            <w:pPr>
              <w:spacing w:before="60" w:after="60"/>
              <w:rPr>
                <w:lang w:val="en-US"/>
              </w:rPr>
            </w:pPr>
            <w:r w:rsidRPr="17559D71">
              <w:rPr>
                <w:lang w:val="en-US"/>
              </w:rPr>
              <w:t>yes</w:t>
            </w:r>
          </w:p>
        </w:tc>
      </w:tr>
      <w:tr w:rsidR="004F4AEB" w:rsidRPr="00D54521" w14:paraId="44C93EB3" w14:textId="77777777" w:rsidTr="0064032E">
        <w:tc>
          <w:tcPr>
            <w:tcW w:w="2055" w:type="dxa"/>
          </w:tcPr>
          <w:p w14:paraId="31F5BC92" w14:textId="77777777" w:rsidR="004F4AEB" w:rsidRPr="00D54521" w:rsidRDefault="004F4AEB" w:rsidP="0064032E">
            <w:pPr>
              <w:spacing w:before="60" w:after="60"/>
              <w:rPr>
                <w:lang w:val="en-US"/>
              </w:rPr>
            </w:pPr>
            <w:proofErr w:type="spellStart"/>
            <w:r w:rsidRPr="17559D71">
              <w:rPr>
                <w:lang w:val="en-US"/>
              </w:rPr>
              <w:t>feature_type_code</w:t>
            </w:r>
            <w:proofErr w:type="spellEnd"/>
          </w:p>
        </w:tc>
        <w:tc>
          <w:tcPr>
            <w:tcW w:w="2388" w:type="dxa"/>
          </w:tcPr>
          <w:p w14:paraId="3B4FF100" w14:textId="77777777" w:rsidR="004F4AEB" w:rsidRPr="00D54521" w:rsidRDefault="004F4AEB" w:rsidP="0064032E">
            <w:pPr>
              <w:spacing w:before="60" w:after="60"/>
              <w:rPr>
                <w:lang w:val="en-US"/>
              </w:rPr>
            </w:pPr>
            <w:r w:rsidRPr="17559D71">
              <w:rPr>
                <w:lang w:val="en-US"/>
              </w:rPr>
              <w:t>feature code to identify feature type</w:t>
            </w:r>
          </w:p>
        </w:tc>
        <w:tc>
          <w:tcPr>
            <w:tcW w:w="1365" w:type="dxa"/>
          </w:tcPr>
          <w:p w14:paraId="04DD5D2D" w14:textId="77777777" w:rsidR="004F4AEB" w:rsidRPr="00D54521" w:rsidRDefault="004F4AEB" w:rsidP="0064032E">
            <w:pPr>
              <w:spacing w:before="60" w:after="60"/>
              <w:rPr>
                <w:lang w:val="en-US"/>
              </w:rPr>
            </w:pPr>
            <w:r w:rsidRPr="17559D71">
              <w:rPr>
                <w:lang w:val="en-US"/>
              </w:rPr>
              <w:t>Character</w:t>
            </w:r>
          </w:p>
        </w:tc>
        <w:tc>
          <w:tcPr>
            <w:tcW w:w="645" w:type="dxa"/>
          </w:tcPr>
          <w:p w14:paraId="3B4C4876" w14:textId="77777777" w:rsidR="004F4AEB" w:rsidRPr="00D54521" w:rsidRDefault="004F4AEB" w:rsidP="0064032E">
            <w:pPr>
              <w:spacing w:before="60" w:after="60"/>
              <w:rPr>
                <w:lang w:val="en-US"/>
              </w:rPr>
            </w:pPr>
          </w:p>
        </w:tc>
        <w:tc>
          <w:tcPr>
            <w:tcW w:w="1380" w:type="dxa"/>
          </w:tcPr>
          <w:p w14:paraId="7884AAC9" w14:textId="77777777" w:rsidR="004F4AEB" w:rsidRPr="00D54521" w:rsidRDefault="004F4AEB" w:rsidP="0064032E">
            <w:pPr>
              <w:spacing w:before="60" w:after="60"/>
              <w:rPr>
                <w:lang w:val="en-US"/>
              </w:rPr>
            </w:pPr>
            <w:r w:rsidRPr="17559D71">
              <w:rPr>
                <w:lang w:val="en-US"/>
              </w:rPr>
              <w:t>yes</w:t>
            </w:r>
          </w:p>
        </w:tc>
        <w:tc>
          <w:tcPr>
            <w:tcW w:w="1005" w:type="dxa"/>
          </w:tcPr>
          <w:p w14:paraId="1498CBA5" w14:textId="77777777" w:rsidR="004F4AEB" w:rsidRPr="00D54521" w:rsidRDefault="004F4AEB" w:rsidP="0064032E">
            <w:pPr>
              <w:spacing w:before="60" w:after="60"/>
              <w:rPr>
                <w:lang w:val="en-US"/>
              </w:rPr>
            </w:pPr>
          </w:p>
        </w:tc>
      </w:tr>
      <w:tr w:rsidR="004F4AEB" w:rsidRPr="00D54521" w14:paraId="552E454C" w14:textId="77777777" w:rsidTr="0064032E">
        <w:tc>
          <w:tcPr>
            <w:tcW w:w="2055" w:type="dxa"/>
          </w:tcPr>
          <w:p w14:paraId="777736FC" w14:textId="77777777" w:rsidR="004F4AEB" w:rsidRPr="00D54521" w:rsidRDefault="004F4AEB" w:rsidP="0064032E">
            <w:pPr>
              <w:spacing w:before="60" w:after="60"/>
              <w:rPr>
                <w:lang w:val="en-US"/>
              </w:rPr>
            </w:pPr>
            <w:proofErr w:type="spellStart"/>
            <w:r w:rsidRPr="17559D71">
              <w:rPr>
                <w:lang w:val="en-US"/>
              </w:rPr>
              <w:t>named_feature_id</w:t>
            </w:r>
            <w:proofErr w:type="spellEnd"/>
          </w:p>
        </w:tc>
        <w:tc>
          <w:tcPr>
            <w:tcW w:w="2388" w:type="dxa"/>
          </w:tcPr>
          <w:p w14:paraId="33855935" w14:textId="77777777" w:rsidR="004F4AEB" w:rsidRPr="00D54521" w:rsidRDefault="004F4AEB" w:rsidP="0064032E">
            <w:pPr>
              <w:spacing w:before="60" w:after="60"/>
              <w:rPr>
                <w:lang w:val="en-US"/>
              </w:rPr>
            </w:pPr>
            <w:r w:rsidRPr="17559D71">
              <w:rPr>
                <w:lang w:val="en-US"/>
              </w:rPr>
              <w:t>Feature Name Identifier for the feature</w:t>
            </w:r>
          </w:p>
          <w:p w14:paraId="1DBC233E" w14:textId="77777777" w:rsidR="004F4AEB" w:rsidRPr="00D54521" w:rsidRDefault="004F4AEB" w:rsidP="0064032E">
            <w:pPr>
              <w:spacing w:before="60" w:after="60"/>
              <w:rPr>
                <w:lang w:val="en-US"/>
              </w:rPr>
            </w:pPr>
          </w:p>
        </w:tc>
        <w:tc>
          <w:tcPr>
            <w:tcW w:w="1365" w:type="dxa"/>
          </w:tcPr>
          <w:p w14:paraId="55A0C4F5" w14:textId="77777777" w:rsidR="004F4AEB" w:rsidRPr="00D54521" w:rsidRDefault="004F4AEB" w:rsidP="0064032E">
            <w:pPr>
              <w:spacing w:before="60" w:after="60"/>
              <w:rPr>
                <w:lang w:val="en-US"/>
              </w:rPr>
            </w:pPr>
            <w:r w:rsidRPr="17559D71">
              <w:rPr>
                <w:lang w:val="en-US"/>
              </w:rPr>
              <w:t>number</w:t>
            </w:r>
          </w:p>
        </w:tc>
        <w:tc>
          <w:tcPr>
            <w:tcW w:w="645" w:type="dxa"/>
          </w:tcPr>
          <w:p w14:paraId="13B0D721" w14:textId="77777777" w:rsidR="004F4AEB" w:rsidRPr="00D54521" w:rsidRDefault="004F4AEB" w:rsidP="0064032E">
            <w:pPr>
              <w:spacing w:before="60" w:after="60"/>
              <w:rPr>
                <w:lang w:val="en-US"/>
              </w:rPr>
            </w:pPr>
          </w:p>
        </w:tc>
        <w:tc>
          <w:tcPr>
            <w:tcW w:w="1380" w:type="dxa"/>
          </w:tcPr>
          <w:p w14:paraId="0239C497" w14:textId="77777777" w:rsidR="004F4AEB" w:rsidRPr="00D54521" w:rsidRDefault="004F4AEB" w:rsidP="0064032E">
            <w:pPr>
              <w:spacing w:before="60" w:after="60"/>
              <w:rPr>
                <w:lang w:val="en-US"/>
              </w:rPr>
            </w:pPr>
          </w:p>
        </w:tc>
        <w:tc>
          <w:tcPr>
            <w:tcW w:w="1005" w:type="dxa"/>
          </w:tcPr>
          <w:p w14:paraId="7D377FC9" w14:textId="77777777" w:rsidR="004F4AEB" w:rsidRPr="00D54521" w:rsidRDefault="004F4AEB" w:rsidP="0064032E">
            <w:pPr>
              <w:spacing w:before="60" w:after="60"/>
              <w:rPr>
                <w:lang w:val="en-US"/>
              </w:rPr>
            </w:pPr>
          </w:p>
        </w:tc>
      </w:tr>
      <w:tr w:rsidR="004F4AEB" w:rsidRPr="00D54521" w14:paraId="3B5CE21D" w14:textId="77777777" w:rsidTr="0064032E">
        <w:tc>
          <w:tcPr>
            <w:tcW w:w="2055" w:type="dxa"/>
          </w:tcPr>
          <w:p w14:paraId="6B254827" w14:textId="77777777" w:rsidR="004F4AEB" w:rsidRPr="00D54521" w:rsidRDefault="004F4AEB" w:rsidP="0064032E">
            <w:pPr>
              <w:spacing w:before="60" w:after="60"/>
              <w:rPr>
                <w:lang w:val="en-US"/>
              </w:rPr>
            </w:pPr>
            <w:proofErr w:type="spellStart"/>
            <w:r w:rsidRPr="17559D71">
              <w:rPr>
                <w:lang w:val="en-US"/>
              </w:rPr>
              <w:t>feature_quality_id</w:t>
            </w:r>
            <w:proofErr w:type="spellEnd"/>
          </w:p>
        </w:tc>
        <w:tc>
          <w:tcPr>
            <w:tcW w:w="2388" w:type="dxa"/>
          </w:tcPr>
          <w:p w14:paraId="104DEE51" w14:textId="77777777" w:rsidR="004F4AEB" w:rsidRPr="00D54521" w:rsidRDefault="004F4AEB" w:rsidP="0064032E">
            <w:pPr>
              <w:spacing w:before="60" w:after="60"/>
              <w:rPr>
                <w:lang w:val="en-US"/>
              </w:rPr>
            </w:pPr>
            <w:r w:rsidRPr="17559D71">
              <w:rPr>
                <w:lang w:val="en-US"/>
              </w:rPr>
              <w:t>Identifier for the feature quality record</w:t>
            </w:r>
          </w:p>
          <w:p w14:paraId="18BC4D81" w14:textId="77777777" w:rsidR="004F4AEB" w:rsidRPr="00D54521" w:rsidRDefault="004F4AEB" w:rsidP="0064032E">
            <w:pPr>
              <w:spacing w:before="60" w:after="60"/>
              <w:rPr>
                <w:lang w:val="en-US"/>
              </w:rPr>
            </w:pPr>
          </w:p>
        </w:tc>
        <w:tc>
          <w:tcPr>
            <w:tcW w:w="1365" w:type="dxa"/>
          </w:tcPr>
          <w:p w14:paraId="0AF60A8F" w14:textId="77777777" w:rsidR="004F4AEB" w:rsidRPr="00D54521" w:rsidRDefault="004F4AEB" w:rsidP="0064032E">
            <w:pPr>
              <w:spacing w:before="60" w:after="60"/>
              <w:rPr>
                <w:lang w:val="en-US"/>
              </w:rPr>
            </w:pPr>
            <w:r w:rsidRPr="17559D71">
              <w:rPr>
                <w:lang w:val="en-US"/>
              </w:rPr>
              <w:t>number</w:t>
            </w:r>
          </w:p>
        </w:tc>
        <w:tc>
          <w:tcPr>
            <w:tcW w:w="645" w:type="dxa"/>
          </w:tcPr>
          <w:p w14:paraId="1BFFC85F" w14:textId="77777777" w:rsidR="004F4AEB" w:rsidRPr="00D54521" w:rsidRDefault="004F4AEB" w:rsidP="0064032E">
            <w:pPr>
              <w:spacing w:before="60" w:after="60"/>
              <w:rPr>
                <w:lang w:val="en-US"/>
              </w:rPr>
            </w:pPr>
          </w:p>
        </w:tc>
        <w:tc>
          <w:tcPr>
            <w:tcW w:w="1380" w:type="dxa"/>
          </w:tcPr>
          <w:p w14:paraId="3EB6B5BC" w14:textId="77777777" w:rsidR="004F4AEB" w:rsidRPr="00D54521" w:rsidRDefault="004F4AEB" w:rsidP="0064032E">
            <w:pPr>
              <w:spacing w:before="60" w:after="60"/>
              <w:rPr>
                <w:lang w:val="en-US"/>
              </w:rPr>
            </w:pPr>
            <w:r w:rsidRPr="17559D71">
              <w:rPr>
                <w:lang w:val="en-US"/>
              </w:rPr>
              <w:t>yes</w:t>
            </w:r>
          </w:p>
        </w:tc>
        <w:tc>
          <w:tcPr>
            <w:tcW w:w="1005" w:type="dxa"/>
          </w:tcPr>
          <w:p w14:paraId="0266C33E" w14:textId="77777777" w:rsidR="004F4AEB" w:rsidRPr="00D54521" w:rsidRDefault="004F4AEB" w:rsidP="0064032E">
            <w:pPr>
              <w:spacing w:before="60" w:after="60"/>
              <w:rPr>
                <w:lang w:val="en-US"/>
              </w:rPr>
            </w:pPr>
          </w:p>
        </w:tc>
      </w:tr>
      <w:tr w:rsidR="004F4AEB" w:rsidRPr="00D54521" w14:paraId="0742EF99" w14:textId="77777777" w:rsidTr="0064032E">
        <w:trPr>
          <w:trHeight w:val="442"/>
        </w:trPr>
        <w:tc>
          <w:tcPr>
            <w:tcW w:w="2055" w:type="dxa"/>
          </w:tcPr>
          <w:p w14:paraId="755B3C0A" w14:textId="77777777" w:rsidR="004F4AEB" w:rsidRPr="00D54521" w:rsidRDefault="004F4AEB" w:rsidP="0064032E">
            <w:pPr>
              <w:spacing w:before="60" w:after="60"/>
              <w:rPr>
                <w:lang w:val="en-US"/>
              </w:rPr>
            </w:pPr>
            <w:proofErr w:type="spellStart"/>
            <w:r w:rsidRPr="17559D71">
              <w:rPr>
                <w:lang w:val="en-US"/>
              </w:rPr>
              <w:t>Create_date_pfi</w:t>
            </w:r>
            <w:proofErr w:type="spellEnd"/>
          </w:p>
        </w:tc>
        <w:tc>
          <w:tcPr>
            <w:tcW w:w="2388" w:type="dxa"/>
          </w:tcPr>
          <w:p w14:paraId="481B43BE" w14:textId="77777777" w:rsidR="004F4AEB" w:rsidRPr="00D54521" w:rsidRDefault="004F4AEB" w:rsidP="0064032E">
            <w:pPr>
              <w:spacing w:before="60" w:after="60"/>
              <w:rPr>
                <w:lang w:val="en-US"/>
              </w:rPr>
            </w:pPr>
            <w:r w:rsidRPr="17559D71">
              <w:rPr>
                <w:lang w:val="en-US"/>
              </w:rPr>
              <w:t>Date the PFI originally created</w:t>
            </w:r>
          </w:p>
        </w:tc>
        <w:tc>
          <w:tcPr>
            <w:tcW w:w="1365" w:type="dxa"/>
          </w:tcPr>
          <w:p w14:paraId="5902B074" w14:textId="77777777" w:rsidR="004F4AEB" w:rsidRPr="00D54521" w:rsidRDefault="004F4AEB" w:rsidP="0064032E">
            <w:pPr>
              <w:spacing w:before="60" w:after="60"/>
              <w:rPr>
                <w:lang w:val="en-US"/>
              </w:rPr>
            </w:pPr>
            <w:r w:rsidRPr="17559D71">
              <w:rPr>
                <w:lang w:val="en-US"/>
              </w:rPr>
              <w:t>date</w:t>
            </w:r>
          </w:p>
        </w:tc>
        <w:tc>
          <w:tcPr>
            <w:tcW w:w="645" w:type="dxa"/>
          </w:tcPr>
          <w:p w14:paraId="57384993" w14:textId="77777777" w:rsidR="004F4AEB" w:rsidRPr="00D54521" w:rsidRDefault="004F4AEB" w:rsidP="0064032E">
            <w:pPr>
              <w:spacing w:before="60" w:after="60"/>
              <w:rPr>
                <w:lang w:val="en-US"/>
              </w:rPr>
            </w:pPr>
          </w:p>
        </w:tc>
        <w:tc>
          <w:tcPr>
            <w:tcW w:w="1380" w:type="dxa"/>
          </w:tcPr>
          <w:p w14:paraId="256B7AC6" w14:textId="77777777" w:rsidR="004F4AEB" w:rsidRPr="00D54521" w:rsidRDefault="004F4AEB" w:rsidP="0064032E">
            <w:pPr>
              <w:spacing w:before="60" w:after="60"/>
              <w:rPr>
                <w:lang w:val="en-US"/>
              </w:rPr>
            </w:pPr>
            <w:r w:rsidRPr="17559D71">
              <w:rPr>
                <w:lang w:val="en-US"/>
              </w:rPr>
              <w:t>yes</w:t>
            </w:r>
          </w:p>
        </w:tc>
        <w:tc>
          <w:tcPr>
            <w:tcW w:w="1005" w:type="dxa"/>
          </w:tcPr>
          <w:p w14:paraId="2751C6C3" w14:textId="77777777" w:rsidR="004F4AEB" w:rsidRPr="00D54521" w:rsidRDefault="004F4AEB" w:rsidP="0064032E">
            <w:pPr>
              <w:spacing w:before="60" w:after="60"/>
              <w:rPr>
                <w:lang w:val="en-US"/>
              </w:rPr>
            </w:pPr>
          </w:p>
        </w:tc>
      </w:tr>
      <w:tr w:rsidR="004F4AEB" w:rsidRPr="00D54521" w14:paraId="7AAEEB49" w14:textId="77777777" w:rsidTr="0064032E">
        <w:trPr>
          <w:trHeight w:val="442"/>
        </w:trPr>
        <w:tc>
          <w:tcPr>
            <w:tcW w:w="2055" w:type="dxa"/>
          </w:tcPr>
          <w:p w14:paraId="2DEE825F" w14:textId="77777777" w:rsidR="004F4AEB" w:rsidRPr="00D54521" w:rsidRDefault="004F4AEB" w:rsidP="0064032E">
            <w:pPr>
              <w:spacing w:before="60" w:after="60"/>
              <w:rPr>
                <w:lang w:val="en-US"/>
              </w:rPr>
            </w:pPr>
            <w:proofErr w:type="spellStart"/>
            <w:r w:rsidRPr="17559D71">
              <w:rPr>
                <w:lang w:val="en-US"/>
              </w:rPr>
              <w:t>Superceded_pfi</w:t>
            </w:r>
            <w:proofErr w:type="spellEnd"/>
          </w:p>
        </w:tc>
        <w:tc>
          <w:tcPr>
            <w:tcW w:w="2388" w:type="dxa"/>
          </w:tcPr>
          <w:p w14:paraId="320C3C6C" w14:textId="77777777" w:rsidR="004F4AEB" w:rsidRPr="00D54521" w:rsidRDefault="004F4AEB" w:rsidP="0064032E">
            <w:pPr>
              <w:spacing w:before="60" w:after="60"/>
              <w:rPr>
                <w:lang w:val="en-US"/>
              </w:rPr>
            </w:pPr>
            <w:r w:rsidRPr="17559D71">
              <w:rPr>
                <w:lang w:val="en-US"/>
              </w:rPr>
              <w:t>PFI of feature before merge or split operation</w:t>
            </w:r>
          </w:p>
        </w:tc>
        <w:tc>
          <w:tcPr>
            <w:tcW w:w="1365" w:type="dxa"/>
          </w:tcPr>
          <w:p w14:paraId="1A76C0C5" w14:textId="77777777" w:rsidR="004F4AEB" w:rsidRPr="00D54521" w:rsidRDefault="004F4AEB" w:rsidP="0064032E">
            <w:pPr>
              <w:spacing w:before="60" w:after="60"/>
              <w:rPr>
                <w:lang w:val="en-US"/>
              </w:rPr>
            </w:pPr>
            <w:r w:rsidRPr="17559D71">
              <w:rPr>
                <w:lang w:val="en-US"/>
              </w:rPr>
              <w:t>number</w:t>
            </w:r>
          </w:p>
        </w:tc>
        <w:tc>
          <w:tcPr>
            <w:tcW w:w="645" w:type="dxa"/>
          </w:tcPr>
          <w:p w14:paraId="58CE0E9F" w14:textId="77777777" w:rsidR="004F4AEB" w:rsidRPr="00D54521" w:rsidRDefault="004F4AEB" w:rsidP="0064032E">
            <w:pPr>
              <w:spacing w:before="60" w:after="60"/>
              <w:rPr>
                <w:lang w:val="en-US"/>
              </w:rPr>
            </w:pPr>
          </w:p>
        </w:tc>
        <w:tc>
          <w:tcPr>
            <w:tcW w:w="1380" w:type="dxa"/>
          </w:tcPr>
          <w:p w14:paraId="7413C76B" w14:textId="77777777" w:rsidR="004F4AEB" w:rsidRPr="00D54521" w:rsidRDefault="004F4AEB" w:rsidP="0064032E">
            <w:pPr>
              <w:spacing w:before="60" w:after="60"/>
              <w:rPr>
                <w:lang w:val="en-US"/>
              </w:rPr>
            </w:pPr>
          </w:p>
        </w:tc>
        <w:tc>
          <w:tcPr>
            <w:tcW w:w="1005" w:type="dxa"/>
          </w:tcPr>
          <w:p w14:paraId="35D65606" w14:textId="77777777" w:rsidR="004F4AEB" w:rsidRPr="00D54521" w:rsidRDefault="004F4AEB" w:rsidP="0064032E">
            <w:pPr>
              <w:spacing w:before="60" w:after="60"/>
              <w:rPr>
                <w:lang w:val="en-US"/>
              </w:rPr>
            </w:pPr>
          </w:p>
        </w:tc>
      </w:tr>
      <w:tr w:rsidR="004F4AEB" w:rsidRPr="00D54521" w14:paraId="6CDFB00A" w14:textId="77777777" w:rsidTr="0064032E">
        <w:tc>
          <w:tcPr>
            <w:tcW w:w="2055" w:type="dxa"/>
          </w:tcPr>
          <w:p w14:paraId="238537D2" w14:textId="77777777" w:rsidR="004F4AEB" w:rsidRPr="00D54521" w:rsidRDefault="004F4AEB" w:rsidP="0064032E">
            <w:pPr>
              <w:spacing w:before="60" w:after="60"/>
              <w:rPr>
                <w:lang w:val="en-US"/>
              </w:rPr>
            </w:pPr>
            <w:proofErr w:type="spellStart"/>
            <w:r w:rsidRPr="17559D71">
              <w:rPr>
                <w:lang w:val="en-US"/>
              </w:rPr>
              <w:t>create_date_ufi</w:t>
            </w:r>
            <w:proofErr w:type="spellEnd"/>
          </w:p>
        </w:tc>
        <w:tc>
          <w:tcPr>
            <w:tcW w:w="2388" w:type="dxa"/>
          </w:tcPr>
          <w:p w14:paraId="48BB4722" w14:textId="77777777" w:rsidR="004F4AEB" w:rsidRPr="00D54521" w:rsidRDefault="004F4AEB" w:rsidP="0064032E">
            <w:pPr>
              <w:spacing w:before="60" w:after="60"/>
              <w:rPr>
                <w:lang w:val="en-US"/>
              </w:rPr>
            </w:pPr>
            <w:r w:rsidRPr="17559D71">
              <w:rPr>
                <w:lang w:val="en-US"/>
              </w:rPr>
              <w:t xml:space="preserve">Date the </w:t>
            </w:r>
            <w:proofErr w:type="spellStart"/>
            <w:r w:rsidRPr="17559D71">
              <w:rPr>
                <w:lang w:val="en-US"/>
              </w:rPr>
              <w:t>ufi</w:t>
            </w:r>
            <w:proofErr w:type="spellEnd"/>
            <w:r w:rsidRPr="17559D71">
              <w:rPr>
                <w:lang w:val="en-US"/>
              </w:rPr>
              <w:t xml:space="preserve"> was created on</w:t>
            </w:r>
          </w:p>
        </w:tc>
        <w:tc>
          <w:tcPr>
            <w:tcW w:w="1365" w:type="dxa"/>
          </w:tcPr>
          <w:p w14:paraId="53A4C701" w14:textId="77777777" w:rsidR="004F4AEB" w:rsidRPr="00D54521" w:rsidRDefault="004F4AEB" w:rsidP="0064032E">
            <w:pPr>
              <w:spacing w:before="60" w:after="60"/>
              <w:rPr>
                <w:lang w:val="en-US"/>
              </w:rPr>
            </w:pPr>
            <w:r w:rsidRPr="17559D71">
              <w:rPr>
                <w:lang w:val="en-US"/>
              </w:rPr>
              <w:t>date</w:t>
            </w:r>
          </w:p>
        </w:tc>
        <w:tc>
          <w:tcPr>
            <w:tcW w:w="645" w:type="dxa"/>
          </w:tcPr>
          <w:p w14:paraId="73736187" w14:textId="77777777" w:rsidR="004F4AEB" w:rsidRPr="00D54521" w:rsidRDefault="004F4AEB" w:rsidP="0064032E">
            <w:pPr>
              <w:spacing w:before="60" w:after="60"/>
              <w:rPr>
                <w:lang w:val="en-US"/>
              </w:rPr>
            </w:pPr>
          </w:p>
        </w:tc>
        <w:tc>
          <w:tcPr>
            <w:tcW w:w="1380" w:type="dxa"/>
          </w:tcPr>
          <w:p w14:paraId="2C717506" w14:textId="77777777" w:rsidR="004F4AEB" w:rsidRPr="00D54521" w:rsidRDefault="004F4AEB" w:rsidP="0064032E">
            <w:pPr>
              <w:spacing w:before="60" w:after="60"/>
              <w:rPr>
                <w:lang w:val="en-US"/>
              </w:rPr>
            </w:pPr>
            <w:r w:rsidRPr="17559D71">
              <w:rPr>
                <w:lang w:val="en-US"/>
              </w:rPr>
              <w:t>yes</w:t>
            </w:r>
          </w:p>
        </w:tc>
        <w:tc>
          <w:tcPr>
            <w:tcW w:w="1005" w:type="dxa"/>
          </w:tcPr>
          <w:p w14:paraId="17A3401F" w14:textId="77777777" w:rsidR="004F4AEB" w:rsidRPr="00D54521" w:rsidRDefault="004F4AEB" w:rsidP="0064032E">
            <w:pPr>
              <w:spacing w:before="60" w:after="60"/>
              <w:rPr>
                <w:lang w:val="en-US"/>
              </w:rPr>
            </w:pPr>
          </w:p>
        </w:tc>
      </w:tr>
    </w:tbl>
    <w:p w14:paraId="5C71541C" w14:textId="77777777" w:rsidR="004F4AEB" w:rsidRPr="00D54521" w:rsidRDefault="004F4AEB" w:rsidP="004F4AEB">
      <w:pPr>
        <w:rPr>
          <w:lang w:val="en-US"/>
        </w:rPr>
      </w:pPr>
      <w:bookmarkStart w:id="178" w:name="_Toc480852620"/>
      <w:bookmarkStart w:id="179" w:name="_Toc480865622"/>
    </w:p>
    <w:p w14:paraId="02B4A658" w14:textId="77777777" w:rsidR="004F4AEB" w:rsidRDefault="004F4AEB" w:rsidP="004F4AEB">
      <w:pPr>
        <w:rPr>
          <w:lang w:val="en-US"/>
        </w:rPr>
      </w:pPr>
    </w:p>
    <w:p w14:paraId="675E2E38" w14:textId="77777777" w:rsidR="004F4AEB" w:rsidRPr="00D54521" w:rsidRDefault="004F4AEB" w:rsidP="00935A3D">
      <w:pPr>
        <w:pStyle w:val="Heading2"/>
        <w:numPr>
          <w:ilvl w:val="0"/>
          <w:numId w:val="27"/>
        </w:numPr>
        <w:rPr>
          <w:snapToGrid w:val="0"/>
          <w:lang w:val="en-US"/>
        </w:rPr>
      </w:pPr>
      <w:bookmarkStart w:id="180" w:name="_Toc452643337"/>
      <w:bookmarkStart w:id="181" w:name="_Toc484526664"/>
      <w:bookmarkStart w:id="182" w:name="_Toc52985353"/>
      <w:bookmarkStart w:id="183" w:name="_Toc138852766"/>
      <w:bookmarkEnd w:id="178"/>
      <w:bookmarkEnd w:id="179"/>
      <w:r>
        <w:rPr>
          <w:snapToGrid w:val="0"/>
          <w:lang w:val="en-US"/>
        </w:rPr>
        <w:t>Accuracy attributes</w:t>
      </w:r>
      <w:bookmarkEnd w:id="180"/>
      <w:bookmarkEnd w:id="181"/>
      <w:bookmarkEnd w:id="182"/>
      <w:bookmarkEnd w:id="183"/>
    </w:p>
    <w:p w14:paraId="232019A7" w14:textId="77777777" w:rsidR="004F4AEB" w:rsidRDefault="004F4AEB" w:rsidP="004F4AEB">
      <w:pPr>
        <w:rPr>
          <w:lang w:val="en-US"/>
        </w:rPr>
      </w:pPr>
    </w:p>
    <w:p w14:paraId="2184D717" w14:textId="77777777" w:rsidR="004F4AEB" w:rsidRPr="00D54521" w:rsidRDefault="004F4AEB" w:rsidP="004F4AEB">
      <w:pPr>
        <w:rPr>
          <w:lang w:val="en-US"/>
        </w:rPr>
      </w:pPr>
      <w:r w:rsidRPr="17559D71">
        <w:rPr>
          <w:lang w:val="en-US"/>
        </w:rPr>
        <w:t>Attributes below defines the accuracy and other quality information pertaining to this spatial feature</w:t>
      </w:r>
    </w:p>
    <w:p w14:paraId="003C4269" w14:textId="77777777" w:rsidR="004F4AEB" w:rsidRPr="00D54521" w:rsidRDefault="004F4AEB" w:rsidP="004F4AEB">
      <w:pPr>
        <w:rPr>
          <w:lang w:val="en-US"/>
        </w:rPr>
      </w:pPr>
    </w:p>
    <w:tbl>
      <w:tblPr>
        <w:tblW w:w="9464"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2190"/>
        <w:gridCol w:w="3021"/>
        <w:gridCol w:w="1276"/>
        <w:gridCol w:w="851"/>
        <w:gridCol w:w="708"/>
        <w:gridCol w:w="1418"/>
      </w:tblGrid>
      <w:tr w:rsidR="004F4AEB" w:rsidRPr="00D54521" w14:paraId="1F4DF01D" w14:textId="77777777" w:rsidTr="0064032E">
        <w:trPr>
          <w:cantSplit/>
        </w:trPr>
        <w:tc>
          <w:tcPr>
            <w:tcW w:w="2190" w:type="dxa"/>
            <w:tcBorders>
              <w:top w:val="single" w:sz="18" w:space="0" w:color="auto"/>
              <w:bottom w:val="double" w:sz="4" w:space="0" w:color="auto"/>
            </w:tcBorders>
            <w:shd w:val="clear" w:color="auto" w:fill="007478" w:themeFill="accent5" w:themeFillShade="BF"/>
          </w:tcPr>
          <w:p w14:paraId="22CC5A56" w14:textId="77777777" w:rsidR="004F4AEB" w:rsidRPr="00184681" w:rsidRDefault="004F4AEB" w:rsidP="0064032E">
            <w:pPr>
              <w:rPr>
                <w:b/>
                <w:lang w:val="en-US"/>
              </w:rPr>
            </w:pPr>
            <w:r w:rsidRPr="00184681">
              <w:rPr>
                <w:b/>
                <w:lang w:val="en-US"/>
              </w:rPr>
              <w:t>Name</w:t>
            </w:r>
          </w:p>
        </w:tc>
        <w:tc>
          <w:tcPr>
            <w:tcW w:w="3021" w:type="dxa"/>
            <w:tcBorders>
              <w:top w:val="single" w:sz="18" w:space="0" w:color="auto"/>
              <w:bottom w:val="double" w:sz="4" w:space="0" w:color="auto"/>
            </w:tcBorders>
            <w:shd w:val="clear" w:color="auto" w:fill="007478" w:themeFill="accent5" w:themeFillShade="BF"/>
          </w:tcPr>
          <w:p w14:paraId="14B264D2" w14:textId="77777777" w:rsidR="004F4AEB" w:rsidRPr="00184681" w:rsidRDefault="004F4AEB" w:rsidP="0064032E">
            <w:pPr>
              <w:rPr>
                <w:b/>
                <w:lang w:val="en-US"/>
              </w:rPr>
            </w:pPr>
            <w:r w:rsidRPr="00184681">
              <w:rPr>
                <w:b/>
                <w:lang w:val="en-US"/>
              </w:rPr>
              <w:t>Definition</w:t>
            </w:r>
          </w:p>
        </w:tc>
        <w:tc>
          <w:tcPr>
            <w:tcW w:w="1276" w:type="dxa"/>
            <w:tcBorders>
              <w:top w:val="single" w:sz="18" w:space="0" w:color="auto"/>
              <w:bottom w:val="double" w:sz="4" w:space="0" w:color="auto"/>
            </w:tcBorders>
            <w:shd w:val="clear" w:color="auto" w:fill="007478" w:themeFill="accent5" w:themeFillShade="BF"/>
          </w:tcPr>
          <w:p w14:paraId="1AD28A68" w14:textId="77777777" w:rsidR="004F4AEB" w:rsidRPr="00184681" w:rsidRDefault="004F4AEB" w:rsidP="0064032E">
            <w:pPr>
              <w:rPr>
                <w:b/>
                <w:lang w:val="en-US"/>
              </w:rPr>
            </w:pPr>
            <w:r w:rsidRPr="00184681">
              <w:rPr>
                <w:b/>
                <w:lang w:val="en-US"/>
              </w:rPr>
              <w:t>Data Type</w:t>
            </w:r>
          </w:p>
        </w:tc>
        <w:tc>
          <w:tcPr>
            <w:tcW w:w="851" w:type="dxa"/>
            <w:tcBorders>
              <w:top w:val="single" w:sz="18" w:space="0" w:color="auto"/>
              <w:bottom w:val="double" w:sz="4" w:space="0" w:color="auto"/>
            </w:tcBorders>
            <w:shd w:val="clear" w:color="auto" w:fill="007478" w:themeFill="accent5" w:themeFillShade="BF"/>
          </w:tcPr>
          <w:p w14:paraId="1A148183" w14:textId="77777777" w:rsidR="004F4AEB" w:rsidRPr="00184681" w:rsidRDefault="004F4AEB" w:rsidP="0064032E">
            <w:pPr>
              <w:rPr>
                <w:b/>
                <w:lang w:val="en-US"/>
              </w:rPr>
            </w:pPr>
            <w:r w:rsidRPr="00184681">
              <w:rPr>
                <w:b/>
                <w:lang w:val="en-US"/>
              </w:rPr>
              <w:t>Code List</w:t>
            </w:r>
          </w:p>
        </w:tc>
        <w:tc>
          <w:tcPr>
            <w:tcW w:w="708" w:type="dxa"/>
            <w:tcBorders>
              <w:top w:val="single" w:sz="18" w:space="0" w:color="auto"/>
              <w:bottom w:val="double" w:sz="4" w:space="0" w:color="auto"/>
            </w:tcBorders>
            <w:shd w:val="clear" w:color="auto" w:fill="007478" w:themeFill="accent5" w:themeFillShade="BF"/>
          </w:tcPr>
          <w:p w14:paraId="1FB94E3E" w14:textId="77777777" w:rsidR="004F4AEB" w:rsidRPr="00184681" w:rsidRDefault="004F4AEB" w:rsidP="0064032E">
            <w:pPr>
              <w:rPr>
                <w:b/>
                <w:lang w:val="en-US"/>
              </w:rPr>
            </w:pPr>
            <w:r w:rsidRPr="00184681">
              <w:rPr>
                <w:b/>
                <w:lang w:val="en-US"/>
              </w:rPr>
              <w:t>Key</w:t>
            </w:r>
          </w:p>
        </w:tc>
        <w:tc>
          <w:tcPr>
            <w:tcW w:w="1418" w:type="dxa"/>
            <w:tcBorders>
              <w:top w:val="single" w:sz="18" w:space="0" w:color="auto"/>
              <w:bottom w:val="double" w:sz="4" w:space="0" w:color="auto"/>
            </w:tcBorders>
            <w:shd w:val="clear" w:color="auto" w:fill="007478" w:themeFill="accent5" w:themeFillShade="BF"/>
          </w:tcPr>
          <w:p w14:paraId="22FB5739" w14:textId="77777777" w:rsidR="004F4AEB" w:rsidRPr="00184681" w:rsidRDefault="004F4AEB" w:rsidP="0064032E">
            <w:pPr>
              <w:rPr>
                <w:b/>
                <w:lang w:val="en-US"/>
              </w:rPr>
            </w:pPr>
            <w:r w:rsidRPr="00184681">
              <w:rPr>
                <w:b/>
                <w:lang w:val="en-US"/>
              </w:rPr>
              <w:t>Mandatory</w:t>
            </w:r>
          </w:p>
        </w:tc>
      </w:tr>
      <w:tr w:rsidR="004F4AEB" w:rsidRPr="00D54521" w14:paraId="36DB9B9F" w14:textId="77777777" w:rsidTr="0064032E">
        <w:trPr>
          <w:cantSplit/>
        </w:trPr>
        <w:tc>
          <w:tcPr>
            <w:tcW w:w="2190" w:type="dxa"/>
            <w:tcBorders>
              <w:top w:val="nil"/>
            </w:tcBorders>
          </w:tcPr>
          <w:p w14:paraId="0C014A2D" w14:textId="77777777" w:rsidR="004F4AEB" w:rsidRPr="00D54521" w:rsidRDefault="004F4AEB" w:rsidP="0064032E">
            <w:pPr>
              <w:spacing w:before="60" w:after="60"/>
              <w:rPr>
                <w:lang w:val="en-US"/>
              </w:rPr>
            </w:pPr>
            <w:r w:rsidRPr="17559D71">
              <w:rPr>
                <w:lang w:val="en-US"/>
              </w:rPr>
              <w:t>id</w:t>
            </w:r>
          </w:p>
        </w:tc>
        <w:tc>
          <w:tcPr>
            <w:tcW w:w="3021" w:type="dxa"/>
            <w:tcBorders>
              <w:top w:val="nil"/>
            </w:tcBorders>
          </w:tcPr>
          <w:p w14:paraId="28875852" w14:textId="77777777" w:rsidR="004F4AEB" w:rsidRPr="00D54521" w:rsidRDefault="004F4AEB" w:rsidP="0064032E">
            <w:pPr>
              <w:spacing w:before="60" w:after="60"/>
            </w:pPr>
            <w:r>
              <w:t>Identifier for the feature quality record</w:t>
            </w:r>
          </w:p>
        </w:tc>
        <w:tc>
          <w:tcPr>
            <w:tcW w:w="1276" w:type="dxa"/>
            <w:tcBorders>
              <w:top w:val="nil"/>
            </w:tcBorders>
          </w:tcPr>
          <w:p w14:paraId="6B540F90" w14:textId="77777777" w:rsidR="004F4AEB" w:rsidRPr="00D54521" w:rsidRDefault="004F4AEB" w:rsidP="0064032E">
            <w:pPr>
              <w:spacing w:before="60" w:after="60"/>
              <w:rPr>
                <w:lang w:val="en-US"/>
              </w:rPr>
            </w:pPr>
            <w:r w:rsidRPr="17559D71">
              <w:rPr>
                <w:lang w:val="en-US"/>
              </w:rPr>
              <w:t>number</w:t>
            </w:r>
          </w:p>
        </w:tc>
        <w:tc>
          <w:tcPr>
            <w:tcW w:w="851" w:type="dxa"/>
            <w:tcBorders>
              <w:top w:val="nil"/>
            </w:tcBorders>
          </w:tcPr>
          <w:p w14:paraId="12E5F5FC" w14:textId="77777777" w:rsidR="004F4AEB" w:rsidRPr="00D54521" w:rsidRDefault="004F4AEB" w:rsidP="0064032E">
            <w:pPr>
              <w:spacing w:before="60" w:after="60"/>
              <w:rPr>
                <w:lang w:val="en-US"/>
              </w:rPr>
            </w:pPr>
          </w:p>
        </w:tc>
        <w:tc>
          <w:tcPr>
            <w:tcW w:w="708" w:type="dxa"/>
            <w:tcBorders>
              <w:top w:val="nil"/>
            </w:tcBorders>
          </w:tcPr>
          <w:p w14:paraId="1B1A82F7" w14:textId="77777777" w:rsidR="004F4AEB" w:rsidRPr="00D54521" w:rsidRDefault="004F4AEB" w:rsidP="0064032E">
            <w:pPr>
              <w:spacing w:before="60" w:after="60"/>
              <w:rPr>
                <w:lang w:val="en-US"/>
              </w:rPr>
            </w:pPr>
            <w:r w:rsidRPr="17559D71">
              <w:rPr>
                <w:lang w:val="en-US"/>
              </w:rPr>
              <w:t>yes</w:t>
            </w:r>
          </w:p>
        </w:tc>
        <w:tc>
          <w:tcPr>
            <w:tcW w:w="1418" w:type="dxa"/>
            <w:tcBorders>
              <w:top w:val="nil"/>
            </w:tcBorders>
          </w:tcPr>
          <w:p w14:paraId="631EFCF8" w14:textId="77777777" w:rsidR="004F4AEB" w:rsidRPr="00D54521" w:rsidRDefault="004F4AEB" w:rsidP="0064032E">
            <w:pPr>
              <w:spacing w:before="60" w:after="60"/>
              <w:rPr>
                <w:lang w:val="en-US"/>
              </w:rPr>
            </w:pPr>
            <w:r w:rsidRPr="17559D71">
              <w:rPr>
                <w:lang w:val="en-US"/>
              </w:rPr>
              <w:t>yes</w:t>
            </w:r>
          </w:p>
        </w:tc>
      </w:tr>
      <w:tr w:rsidR="004F4AEB" w:rsidRPr="00D54521" w14:paraId="176B1D05" w14:textId="77777777" w:rsidTr="0064032E">
        <w:trPr>
          <w:cantSplit/>
        </w:trPr>
        <w:tc>
          <w:tcPr>
            <w:tcW w:w="2190" w:type="dxa"/>
          </w:tcPr>
          <w:p w14:paraId="21EE0153" w14:textId="77777777" w:rsidR="004F4AEB" w:rsidRPr="00D54521" w:rsidRDefault="004F4AEB" w:rsidP="0064032E">
            <w:pPr>
              <w:spacing w:before="60" w:after="60"/>
              <w:rPr>
                <w:lang w:val="en-US"/>
              </w:rPr>
            </w:pPr>
            <w:proofErr w:type="spellStart"/>
            <w:r w:rsidRPr="17559D71">
              <w:rPr>
                <w:lang w:val="en-US"/>
              </w:rPr>
              <w:t>feat_reli_date</w:t>
            </w:r>
            <w:proofErr w:type="spellEnd"/>
          </w:p>
        </w:tc>
        <w:tc>
          <w:tcPr>
            <w:tcW w:w="3021" w:type="dxa"/>
          </w:tcPr>
          <w:p w14:paraId="42B58978" w14:textId="77777777" w:rsidR="004F4AEB" w:rsidRPr="00D54521" w:rsidRDefault="004F4AEB" w:rsidP="0064032E">
            <w:pPr>
              <w:spacing w:before="60" w:after="60"/>
              <w:rPr>
                <w:lang w:val="en-US"/>
              </w:rPr>
            </w:pPr>
            <w:r w:rsidRPr="17559D71">
              <w:rPr>
                <w:lang w:val="en-US"/>
              </w:rPr>
              <w:t>reliability date for spatial features</w:t>
            </w:r>
          </w:p>
        </w:tc>
        <w:tc>
          <w:tcPr>
            <w:tcW w:w="1276" w:type="dxa"/>
          </w:tcPr>
          <w:p w14:paraId="4967A2E6" w14:textId="77777777" w:rsidR="004F4AEB" w:rsidRPr="00D54521" w:rsidRDefault="004F4AEB" w:rsidP="0064032E">
            <w:pPr>
              <w:spacing w:before="60" w:after="60"/>
              <w:rPr>
                <w:lang w:val="en-US"/>
              </w:rPr>
            </w:pPr>
            <w:r w:rsidRPr="17559D71">
              <w:rPr>
                <w:lang w:val="en-US"/>
              </w:rPr>
              <w:t>date</w:t>
            </w:r>
          </w:p>
        </w:tc>
        <w:tc>
          <w:tcPr>
            <w:tcW w:w="851" w:type="dxa"/>
          </w:tcPr>
          <w:p w14:paraId="27E13762" w14:textId="77777777" w:rsidR="004F4AEB" w:rsidRPr="00D54521" w:rsidRDefault="004F4AEB" w:rsidP="0064032E">
            <w:pPr>
              <w:spacing w:before="60" w:after="60"/>
              <w:rPr>
                <w:lang w:val="en-US"/>
              </w:rPr>
            </w:pPr>
          </w:p>
        </w:tc>
        <w:tc>
          <w:tcPr>
            <w:tcW w:w="708" w:type="dxa"/>
          </w:tcPr>
          <w:p w14:paraId="06167EAD" w14:textId="77777777" w:rsidR="004F4AEB" w:rsidRPr="00D54521" w:rsidRDefault="004F4AEB" w:rsidP="0064032E">
            <w:pPr>
              <w:spacing w:before="60" w:after="60"/>
              <w:rPr>
                <w:lang w:val="en-US"/>
              </w:rPr>
            </w:pPr>
          </w:p>
        </w:tc>
        <w:tc>
          <w:tcPr>
            <w:tcW w:w="1418" w:type="dxa"/>
          </w:tcPr>
          <w:p w14:paraId="28065EAF" w14:textId="77777777" w:rsidR="004F4AEB" w:rsidRPr="00D54521" w:rsidRDefault="004F4AEB" w:rsidP="0064032E">
            <w:pPr>
              <w:spacing w:before="60" w:after="60"/>
              <w:rPr>
                <w:lang w:val="en-US"/>
              </w:rPr>
            </w:pPr>
            <w:r w:rsidRPr="17559D71">
              <w:rPr>
                <w:lang w:val="en-US"/>
              </w:rPr>
              <w:t>yes</w:t>
            </w:r>
          </w:p>
        </w:tc>
      </w:tr>
      <w:tr w:rsidR="004F4AEB" w:rsidRPr="00D54521" w14:paraId="54453DA6" w14:textId="77777777" w:rsidTr="0064032E">
        <w:trPr>
          <w:cantSplit/>
        </w:trPr>
        <w:tc>
          <w:tcPr>
            <w:tcW w:w="2190" w:type="dxa"/>
          </w:tcPr>
          <w:p w14:paraId="0344FA33" w14:textId="77777777" w:rsidR="004F4AEB" w:rsidRPr="00D54521" w:rsidRDefault="004F4AEB" w:rsidP="0064032E">
            <w:pPr>
              <w:spacing w:before="60" w:after="60"/>
              <w:rPr>
                <w:lang w:val="en-US"/>
              </w:rPr>
            </w:pPr>
            <w:proofErr w:type="spellStart"/>
            <w:r w:rsidRPr="17559D71">
              <w:rPr>
                <w:lang w:val="en-US"/>
              </w:rPr>
              <w:t>attr_reli_date</w:t>
            </w:r>
            <w:proofErr w:type="spellEnd"/>
          </w:p>
        </w:tc>
        <w:tc>
          <w:tcPr>
            <w:tcW w:w="3021" w:type="dxa"/>
          </w:tcPr>
          <w:p w14:paraId="083F1E8B" w14:textId="77777777" w:rsidR="004F4AEB" w:rsidRPr="00D54521" w:rsidRDefault="004F4AEB" w:rsidP="0064032E">
            <w:pPr>
              <w:spacing w:before="60" w:after="60"/>
              <w:rPr>
                <w:lang w:val="en-US"/>
              </w:rPr>
            </w:pPr>
            <w:r w:rsidRPr="17559D71">
              <w:rPr>
                <w:lang w:val="en-US"/>
              </w:rPr>
              <w:t>reliability date attribute</w:t>
            </w:r>
          </w:p>
        </w:tc>
        <w:tc>
          <w:tcPr>
            <w:tcW w:w="1276" w:type="dxa"/>
          </w:tcPr>
          <w:p w14:paraId="78836DD2" w14:textId="77777777" w:rsidR="004F4AEB" w:rsidRPr="00D54521" w:rsidRDefault="004F4AEB" w:rsidP="0064032E">
            <w:pPr>
              <w:spacing w:before="60" w:after="60"/>
              <w:rPr>
                <w:lang w:val="en-US"/>
              </w:rPr>
            </w:pPr>
            <w:r w:rsidRPr="17559D71">
              <w:rPr>
                <w:lang w:val="en-US"/>
              </w:rPr>
              <w:t>date</w:t>
            </w:r>
          </w:p>
        </w:tc>
        <w:tc>
          <w:tcPr>
            <w:tcW w:w="851" w:type="dxa"/>
          </w:tcPr>
          <w:p w14:paraId="65191261" w14:textId="77777777" w:rsidR="004F4AEB" w:rsidRPr="00D54521" w:rsidRDefault="004F4AEB" w:rsidP="0064032E">
            <w:pPr>
              <w:spacing w:before="60" w:after="60"/>
              <w:rPr>
                <w:lang w:val="en-US"/>
              </w:rPr>
            </w:pPr>
          </w:p>
        </w:tc>
        <w:tc>
          <w:tcPr>
            <w:tcW w:w="708" w:type="dxa"/>
          </w:tcPr>
          <w:p w14:paraId="0DE302F6" w14:textId="77777777" w:rsidR="004F4AEB" w:rsidRPr="00D54521" w:rsidRDefault="004F4AEB" w:rsidP="0064032E">
            <w:pPr>
              <w:spacing w:before="60" w:after="60"/>
              <w:rPr>
                <w:lang w:val="en-US"/>
              </w:rPr>
            </w:pPr>
          </w:p>
        </w:tc>
        <w:tc>
          <w:tcPr>
            <w:tcW w:w="1418" w:type="dxa"/>
          </w:tcPr>
          <w:p w14:paraId="58F5442C" w14:textId="77777777" w:rsidR="004F4AEB" w:rsidRPr="00D54521" w:rsidRDefault="004F4AEB" w:rsidP="0064032E">
            <w:pPr>
              <w:spacing w:before="60" w:after="60"/>
              <w:rPr>
                <w:lang w:val="en-US"/>
              </w:rPr>
            </w:pPr>
            <w:r w:rsidRPr="17559D71">
              <w:rPr>
                <w:lang w:val="en-US"/>
              </w:rPr>
              <w:t>yes</w:t>
            </w:r>
          </w:p>
        </w:tc>
      </w:tr>
      <w:tr w:rsidR="004F4AEB" w:rsidRPr="00D54521" w14:paraId="12E209A2" w14:textId="77777777" w:rsidTr="0064032E">
        <w:trPr>
          <w:cantSplit/>
        </w:trPr>
        <w:tc>
          <w:tcPr>
            <w:tcW w:w="2190" w:type="dxa"/>
          </w:tcPr>
          <w:p w14:paraId="7F5AF832" w14:textId="77777777" w:rsidR="004F4AEB" w:rsidRPr="00D54521" w:rsidRDefault="004F4AEB" w:rsidP="0064032E">
            <w:pPr>
              <w:spacing w:before="60" w:after="60"/>
              <w:rPr>
                <w:lang w:val="en-US"/>
              </w:rPr>
            </w:pPr>
            <w:proofErr w:type="spellStart"/>
            <w:r w:rsidRPr="17559D71">
              <w:rPr>
                <w:lang w:val="en-US"/>
              </w:rPr>
              <w:t>plan_accuracy</w:t>
            </w:r>
            <w:proofErr w:type="spellEnd"/>
          </w:p>
        </w:tc>
        <w:tc>
          <w:tcPr>
            <w:tcW w:w="3021" w:type="dxa"/>
          </w:tcPr>
          <w:p w14:paraId="5FF08FC5" w14:textId="77777777" w:rsidR="004F4AEB" w:rsidRPr="00D54521" w:rsidRDefault="004F4AEB" w:rsidP="0064032E">
            <w:pPr>
              <w:spacing w:before="60" w:after="60"/>
              <w:rPr>
                <w:lang w:val="en-US"/>
              </w:rPr>
            </w:pPr>
            <w:r w:rsidRPr="17559D71">
              <w:rPr>
                <w:lang w:val="en-US"/>
              </w:rPr>
              <w:t>plan accuracy</w:t>
            </w:r>
          </w:p>
        </w:tc>
        <w:tc>
          <w:tcPr>
            <w:tcW w:w="1276" w:type="dxa"/>
          </w:tcPr>
          <w:p w14:paraId="2AC87147" w14:textId="77777777" w:rsidR="004F4AEB" w:rsidRPr="00D54521" w:rsidRDefault="004F4AEB" w:rsidP="0064032E">
            <w:pPr>
              <w:spacing w:before="60" w:after="60"/>
              <w:rPr>
                <w:lang w:val="en-US"/>
              </w:rPr>
            </w:pPr>
            <w:r w:rsidRPr="17559D71">
              <w:rPr>
                <w:lang w:val="en-US"/>
              </w:rPr>
              <w:t>real</w:t>
            </w:r>
          </w:p>
        </w:tc>
        <w:tc>
          <w:tcPr>
            <w:tcW w:w="851" w:type="dxa"/>
          </w:tcPr>
          <w:p w14:paraId="66AE7C2B" w14:textId="77777777" w:rsidR="004F4AEB" w:rsidRPr="00D54521" w:rsidRDefault="004F4AEB" w:rsidP="0064032E">
            <w:pPr>
              <w:spacing w:before="60" w:after="60"/>
              <w:rPr>
                <w:lang w:val="en-US"/>
              </w:rPr>
            </w:pPr>
          </w:p>
        </w:tc>
        <w:tc>
          <w:tcPr>
            <w:tcW w:w="708" w:type="dxa"/>
          </w:tcPr>
          <w:p w14:paraId="4EDE737C" w14:textId="77777777" w:rsidR="004F4AEB" w:rsidRPr="00D54521" w:rsidRDefault="004F4AEB" w:rsidP="0064032E">
            <w:pPr>
              <w:spacing w:before="60" w:after="60"/>
              <w:rPr>
                <w:lang w:val="en-US"/>
              </w:rPr>
            </w:pPr>
          </w:p>
        </w:tc>
        <w:tc>
          <w:tcPr>
            <w:tcW w:w="1418" w:type="dxa"/>
          </w:tcPr>
          <w:p w14:paraId="47012B2C" w14:textId="77777777" w:rsidR="004F4AEB" w:rsidRPr="00D54521" w:rsidRDefault="004F4AEB" w:rsidP="0064032E">
            <w:pPr>
              <w:spacing w:before="60" w:after="60"/>
              <w:rPr>
                <w:lang w:val="en-US"/>
              </w:rPr>
            </w:pPr>
            <w:r w:rsidRPr="17559D71">
              <w:rPr>
                <w:lang w:val="en-US"/>
              </w:rPr>
              <w:t>yes</w:t>
            </w:r>
          </w:p>
        </w:tc>
      </w:tr>
      <w:tr w:rsidR="004F4AEB" w:rsidRPr="00D54521" w14:paraId="384BD319" w14:textId="77777777" w:rsidTr="0064032E">
        <w:trPr>
          <w:cantSplit/>
        </w:trPr>
        <w:tc>
          <w:tcPr>
            <w:tcW w:w="2190" w:type="dxa"/>
          </w:tcPr>
          <w:p w14:paraId="04984CBE" w14:textId="77777777" w:rsidR="004F4AEB" w:rsidRPr="00D54521" w:rsidRDefault="004F4AEB" w:rsidP="0064032E">
            <w:pPr>
              <w:spacing w:before="60" w:after="60"/>
              <w:rPr>
                <w:lang w:val="en-US"/>
              </w:rPr>
            </w:pPr>
            <w:proofErr w:type="spellStart"/>
            <w:r w:rsidRPr="17559D71">
              <w:rPr>
                <w:lang w:val="en-US"/>
              </w:rPr>
              <w:t>elevation_accuracy</w:t>
            </w:r>
            <w:proofErr w:type="spellEnd"/>
          </w:p>
        </w:tc>
        <w:tc>
          <w:tcPr>
            <w:tcW w:w="3021" w:type="dxa"/>
          </w:tcPr>
          <w:p w14:paraId="61C4D409" w14:textId="77777777" w:rsidR="004F4AEB" w:rsidRPr="00D54521" w:rsidRDefault="004F4AEB" w:rsidP="0064032E">
            <w:pPr>
              <w:spacing w:before="60" w:after="60"/>
              <w:rPr>
                <w:lang w:val="en-US"/>
              </w:rPr>
            </w:pPr>
            <w:r w:rsidRPr="17559D71">
              <w:rPr>
                <w:lang w:val="en-US"/>
              </w:rPr>
              <w:t>elevation accuracy</w:t>
            </w:r>
          </w:p>
        </w:tc>
        <w:tc>
          <w:tcPr>
            <w:tcW w:w="1276" w:type="dxa"/>
          </w:tcPr>
          <w:p w14:paraId="57075441" w14:textId="77777777" w:rsidR="004F4AEB" w:rsidRPr="00D54521" w:rsidRDefault="004F4AEB" w:rsidP="0064032E">
            <w:pPr>
              <w:spacing w:before="60" w:after="60"/>
              <w:rPr>
                <w:lang w:val="en-US"/>
              </w:rPr>
            </w:pPr>
            <w:r w:rsidRPr="17559D71">
              <w:rPr>
                <w:lang w:val="en-US"/>
              </w:rPr>
              <w:t>real</w:t>
            </w:r>
          </w:p>
        </w:tc>
        <w:tc>
          <w:tcPr>
            <w:tcW w:w="851" w:type="dxa"/>
          </w:tcPr>
          <w:p w14:paraId="4F382C89" w14:textId="77777777" w:rsidR="004F4AEB" w:rsidRPr="00D54521" w:rsidRDefault="004F4AEB" w:rsidP="0064032E">
            <w:pPr>
              <w:spacing w:before="60" w:after="60"/>
              <w:rPr>
                <w:lang w:val="en-US"/>
              </w:rPr>
            </w:pPr>
          </w:p>
        </w:tc>
        <w:tc>
          <w:tcPr>
            <w:tcW w:w="708" w:type="dxa"/>
          </w:tcPr>
          <w:p w14:paraId="39116554" w14:textId="77777777" w:rsidR="004F4AEB" w:rsidRPr="00D54521" w:rsidRDefault="004F4AEB" w:rsidP="0064032E">
            <w:pPr>
              <w:spacing w:before="60" w:after="60"/>
              <w:rPr>
                <w:lang w:val="en-US"/>
              </w:rPr>
            </w:pPr>
          </w:p>
        </w:tc>
        <w:tc>
          <w:tcPr>
            <w:tcW w:w="1418" w:type="dxa"/>
          </w:tcPr>
          <w:p w14:paraId="6B690E05" w14:textId="77777777" w:rsidR="004F4AEB" w:rsidRPr="00D54521" w:rsidRDefault="004F4AEB" w:rsidP="0064032E">
            <w:pPr>
              <w:spacing w:before="60" w:after="60"/>
              <w:rPr>
                <w:lang w:val="en-US"/>
              </w:rPr>
            </w:pPr>
            <w:r w:rsidRPr="17559D71">
              <w:rPr>
                <w:lang w:val="en-US"/>
              </w:rPr>
              <w:t>yes</w:t>
            </w:r>
          </w:p>
        </w:tc>
      </w:tr>
      <w:tr w:rsidR="004F4AEB" w:rsidRPr="00D54521" w14:paraId="742059D2" w14:textId="77777777" w:rsidTr="0064032E">
        <w:trPr>
          <w:cantSplit/>
        </w:trPr>
        <w:tc>
          <w:tcPr>
            <w:tcW w:w="2190" w:type="dxa"/>
          </w:tcPr>
          <w:p w14:paraId="4FEE3488" w14:textId="77777777" w:rsidR="004F4AEB" w:rsidRPr="00D54521" w:rsidRDefault="004F4AEB" w:rsidP="0064032E">
            <w:pPr>
              <w:spacing w:before="60" w:after="60"/>
              <w:rPr>
                <w:lang w:val="en-US"/>
              </w:rPr>
            </w:pPr>
            <w:proofErr w:type="spellStart"/>
            <w:r w:rsidRPr="17559D71">
              <w:rPr>
                <w:lang w:val="en-US"/>
              </w:rPr>
              <w:t>data_sour_code</w:t>
            </w:r>
            <w:proofErr w:type="spellEnd"/>
          </w:p>
        </w:tc>
        <w:tc>
          <w:tcPr>
            <w:tcW w:w="3021" w:type="dxa"/>
          </w:tcPr>
          <w:p w14:paraId="00622611" w14:textId="77777777" w:rsidR="004F4AEB" w:rsidRPr="00D54521" w:rsidRDefault="004F4AEB" w:rsidP="0064032E">
            <w:pPr>
              <w:spacing w:before="60" w:after="60"/>
              <w:rPr>
                <w:lang w:val="en-US"/>
              </w:rPr>
            </w:pPr>
            <w:r w:rsidRPr="17559D71">
              <w:rPr>
                <w:lang w:val="en-US"/>
              </w:rPr>
              <w:t>source code</w:t>
            </w:r>
          </w:p>
        </w:tc>
        <w:tc>
          <w:tcPr>
            <w:tcW w:w="1276" w:type="dxa"/>
          </w:tcPr>
          <w:p w14:paraId="505B19CA" w14:textId="77777777" w:rsidR="004F4AEB" w:rsidRPr="00D54521" w:rsidRDefault="004F4AEB" w:rsidP="0064032E">
            <w:pPr>
              <w:spacing w:before="60" w:after="60"/>
              <w:rPr>
                <w:lang w:val="en-US"/>
              </w:rPr>
            </w:pPr>
            <w:r w:rsidRPr="17559D71">
              <w:rPr>
                <w:lang w:val="en-US"/>
              </w:rPr>
              <w:t>number</w:t>
            </w:r>
          </w:p>
        </w:tc>
        <w:tc>
          <w:tcPr>
            <w:tcW w:w="851" w:type="dxa"/>
          </w:tcPr>
          <w:p w14:paraId="51F93C64" w14:textId="77777777" w:rsidR="004F4AEB" w:rsidRPr="00D54521" w:rsidRDefault="004F4AEB" w:rsidP="0064032E">
            <w:pPr>
              <w:spacing w:before="60" w:after="60"/>
              <w:rPr>
                <w:lang w:val="en-US"/>
              </w:rPr>
            </w:pPr>
          </w:p>
        </w:tc>
        <w:tc>
          <w:tcPr>
            <w:tcW w:w="708" w:type="dxa"/>
          </w:tcPr>
          <w:p w14:paraId="618EA0AB" w14:textId="77777777" w:rsidR="004F4AEB" w:rsidRPr="00D54521" w:rsidRDefault="004F4AEB" w:rsidP="0064032E">
            <w:pPr>
              <w:spacing w:before="60" w:after="60"/>
              <w:rPr>
                <w:lang w:val="en-US"/>
              </w:rPr>
            </w:pPr>
          </w:p>
        </w:tc>
        <w:tc>
          <w:tcPr>
            <w:tcW w:w="1418" w:type="dxa"/>
          </w:tcPr>
          <w:p w14:paraId="37B69FE1" w14:textId="77777777" w:rsidR="004F4AEB" w:rsidRPr="00D54521" w:rsidRDefault="004F4AEB" w:rsidP="0064032E">
            <w:pPr>
              <w:spacing w:before="60" w:after="60"/>
              <w:rPr>
                <w:lang w:val="en-US"/>
              </w:rPr>
            </w:pPr>
            <w:r w:rsidRPr="17559D71">
              <w:rPr>
                <w:lang w:val="en-US"/>
              </w:rPr>
              <w:t>yes</w:t>
            </w:r>
          </w:p>
        </w:tc>
      </w:tr>
      <w:tr w:rsidR="004F4AEB" w:rsidRPr="00D54521" w14:paraId="5EFA123D" w14:textId="77777777" w:rsidTr="0064032E">
        <w:trPr>
          <w:cantSplit/>
        </w:trPr>
        <w:tc>
          <w:tcPr>
            <w:tcW w:w="2190" w:type="dxa"/>
          </w:tcPr>
          <w:p w14:paraId="1822BA63" w14:textId="77777777" w:rsidR="004F4AEB" w:rsidRPr="00D54521" w:rsidRDefault="004F4AEB" w:rsidP="0064032E">
            <w:pPr>
              <w:spacing w:before="60" w:after="60"/>
              <w:rPr>
                <w:lang w:val="en-US"/>
              </w:rPr>
            </w:pPr>
            <w:r w:rsidRPr="17559D71">
              <w:rPr>
                <w:lang w:val="en-US"/>
              </w:rPr>
              <w:t>scale</w:t>
            </w:r>
          </w:p>
        </w:tc>
        <w:tc>
          <w:tcPr>
            <w:tcW w:w="3021" w:type="dxa"/>
          </w:tcPr>
          <w:p w14:paraId="07552D6D" w14:textId="77777777" w:rsidR="004F4AEB" w:rsidRPr="00D54521" w:rsidRDefault="004F4AEB" w:rsidP="0064032E">
            <w:pPr>
              <w:spacing w:before="60" w:after="60"/>
              <w:rPr>
                <w:lang w:val="en-US"/>
              </w:rPr>
            </w:pPr>
            <w:r w:rsidRPr="17559D71">
              <w:rPr>
                <w:lang w:val="en-US"/>
              </w:rPr>
              <w:t>Vicmap data scale indicating position accuracy</w:t>
            </w:r>
          </w:p>
        </w:tc>
        <w:tc>
          <w:tcPr>
            <w:tcW w:w="1276" w:type="dxa"/>
          </w:tcPr>
          <w:p w14:paraId="69BC70AF" w14:textId="77777777" w:rsidR="004F4AEB" w:rsidRPr="00D54521" w:rsidRDefault="004F4AEB" w:rsidP="0064032E">
            <w:pPr>
              <w:spacing w:before="60" w:after="60"/>
              <w:rPr>
                <w:lang w:val="en-US"/>
              </w:rPr>
            </w:pPr>
            <w:r w:rsidRPr="17559D71">
              <w:rPr>
                <w:lang w:val="en-US"/>
              </w:rPr>
              <w:t>number</w:t>
            </w:r>
          </w:p>
        </w:tc>
        <w:tc>
          <w:tcPr>
            <w:tcW w:w="851" w:type="dxa"/>
          </w:tcPr>
          <w:p w14:paraId="7D3BCB5A" w14:textId="77777777" w:rsidR="004F4AEB" w:rsidRPr="00D54521" w:rsidRDefault="004F4AEB" w:rsidP="0064032E">
            <w:pPr>
              <w:spacing w:before="60" w:after="60"/>
              <w:rPr>
                <w:lang w:val="en-US"/>
              </w:rPr>
            </w:pPr>
          </w:p>
        </w:tc>
        <w:tc>
          <w:tcPr>
            <w:tcW w:w="708" w:type="dxa"/>
          </w:tcPr>
          <w:p w14:paraId="79F53D78" w14:textId="77777777" w:rsidR="004F4AEB" w:rsidRPr="00D54521" w:rsidRDefault="004F4AEB" w:rsidP="0064032E">
            <w:pPr>
              <w:spacing w:before="60" w:after="60"/>
              <w:rPr>
                <w:lang w:val="en-US"/>
              </w:rPr>
            </w:pPr>
          </w:p>
        </w:tc>
        <w:tc>
          <w:tcPr>
            <w:tcW w:w="1418" w:type="dxa"/>
          </w:tcPr>
          <w:p w14:paraId="50441583" w14:textId="77777777" w:rsidR="004F4AEB" w:rsidRPr="00D54521" w:rsidRDefault="004F4AEB" w:rsidP="0064032E">
            <w:pPr>
              <w:spacing w:before="60" w:after="60"/>
              <w:rPr>
                <w:lang w:val="en-US"/>
              </w:rPr>
            </w:pPr>
            <w:r w:rsidRPr="17559D71">
              <w:rPr>
                <w:lang w:val="en-US"/>
              </w:rPr>
              <w:t>yes</w:t>
            </w:r>
          </w:p>
        </w:tc>
      </w:tr>
      <w:tr w:rsidR="004F4AEB" w:rsidRPr="00D54521" w14:paraId="362D00C7" w14:textId="77777777" w:rsidTr="0064032E">
        <w:tc>
          <w:tcPr>
            <w:tcW w:w="2190" w:type="dxa"/>
          </w:tcPr>
          <w:p w14:paraId="3A9A8B39" w14:textId="77777777" w:rsidR="004F4AEB" w:rsidRPr="00D54521" w:rsidRDefault="004F4AEB" w:rsidP="0064032E">
            <w:pPr>
              <w:spacing w:before="60" w:after="60"/>
              <w:rPr>
                <w:lang w:val="en-US"/>
              </w:rPr>
            </w:pPr>
            <w:proofErr w:type="spellStart"/>
            <w:r w:rsidRPr="17559D71">
              <w:rPr>
                <w:lang w:val="en-US"/>
              </w:rPr>
              <w:t>create_date</w:t>
            </w:r>
            <w:proofErr w:type="spellEnd"/>
          </w:p>
        </w:tc>
        <w:tc>
          <w:tcPr>
            <w:tcW w:w="3021" w:type="dxa"/>
          </w:tcPr>
          <w:p w14:paraId="55DBD41C" w14:textId="77777777" w:rsidR="004F4AEB" w:rsidRPr="00D54521" w:rsidRDefault="004F4AEB" w:rsidP="0064032E">
            <w:pPr>
              <w:spacing w:before="60" w:after="60"/>
              <w:rPr>
                <w:lang w:val="en-US"/>
              </w:rPr>
            </w:pPr>
            <w:r w:rsidRPr="17559D71">
              <w:rPr>
                <w:lang w:val="en-US"/>
              </w:rPr>
              <w:t>date the record was created</w:t>
            </w:r>
          </w:p>
        </w:tc>
        <w:tc>
          <w:tcPr>
            <w:tcW w:w="1276" w:type="dxa"/>
          </w:tcPr>
          <w:p w14:paraId="6D651E2B" w14:textId="77777777" w:rsidR="004F4AEB" w:rsidRPr="00D54521" w:rsidRDefault="004F4AEB" w:rsidP="0064032E">
            <w:pPr>
              <w:spacing w:before="60" w:after="60"/>
              <w:rPr>
                <w:lang w:val="en-US"/>
              </w:rPr>
            </w:pPr>
            <w:r w:rsidRPr="17559D71">
              <w:rPr>
                <w:lang w:val="en-US"/>
              </w:rPr>
              <w:t>date</w:t>
            </w:r>
          </w:p>
        </w:tc>
        <w:tc>
          <w:tcPr>
            <w:tcW w:w="851" w:type="dxa"/>
          </w:tcPr>
          <w:p w14:paraId="5B435C51" w14:textId="77777777" w:rsidR="004F4AEB" w:rsidRPr="00D54521" w:rsidRDefault="004F4AEB" w:rsidP="0064032E">
            <w:pPr>
              <w:spacing w:before="60" w:after="60"/>
              <w:rPr>
                <w:lang w:val="en-US"/>
              </w:rPr>
            </w:pPr>
          </w:p>
        </w:tc>
        <w:tc>
          <w:tcPr>
            <w:tcW w:w="708" w:type="dxa"/>
          </w:tcPr>
          <w:p w14:paraId="423983A4" w14:textId="77777777" w:rsidR="004F4AEB" w:rsidRPr="00D54521" w:rsidRDefault="004F4AEB" w:rsidP="0064032E">
            <w:pPr>
              <w:spacing w:before="60" w:after="60"/>
              <w:rPr>
                <w:lang w:val="en-US"/>
              </w:rPr>
            </w:pPr>
          </w:p>
        </w:tc>
        <w:tc>
          <w:tcPr>
            <w:tcW w:w="1418" w:type="dxa"/>
          </w:tcPr>
          <w:p w14:paraId="337BF9DA" w14:textId="77777777" w:rsidR="004F4AEB" w:rsidRPr="00D54521" w:rsidRDefault="004F4AEB" w:rsidP="0064032E">
            <w:pPr>
              <w:spacing w:before="60" w:after="60"/>
              <w:rPr>
                <w:lang w:val="en-US"/>
              </w:rPr>
            </w:pPr>
            <w:r w:rsidRPr="17559D71">
              <w:rPr>
                <w:lang w:val="en-US"/>
              </w:rPr>
              <w:t>yes</w:t>
            </w:r>
          </w:p>
        </w:tc>
      </w:tr>
    </w:tbl>
    <w:p w14:paraId="7783B14D" w14:textId="77777777" w:rsidR="004F4AEB" w:rsidRPr="00D54521" w:rsidRDefault="004F4AEB" w:rsidP="004F4AEB"/>
    <w:p w14:paraId="1235BD1A" w14:textId="77777777" w:rsidR="004F4AEB" w:rsidRDefault="004F4AEB" w:rsidP="00935A3D">
      <w:pPr>
        <w:pStyle w:val="Heading2"/>
        <w:numPr>
          <w:ilvl w:val="0"/>
          <w:numId w:val="27"/>
        </w:numPr>
        <w:rPr>
          <w:lang w:val="en-US"/>
        </w:rPr>
      </w:pPr>
      <w:bookmarkStart w:id="184" w:name="_Toc452643338"/>
      <w:bookmarkStart w:id="185" w:name="_Toc484526665"/>
      <w:bookmarkStart w:id="186" w:name="_Toc52985354"/>
      <w:bookmarkStart w:id="187" w:name="_Toc138852767"/>
      <w:r w:rsidRPr="00D54521">
        <w:rPr>
          <w:lang w:val="en-US"/>
        </w:rPr>
        <w:t>Data Source Code</w:t>
      </w:r>
      <w:bookmarkEnd w:id="184"/>
      <w:bookmarkEnd w:id="185"/>
      <w:bookmarkEnd w:id="186"/>
      <w:bookmarkEnd w:id="187"/>
    </w:p>
    <w:p w14:paraId="32A4581A" w14:textId="77777777" w:rsidR="004F4AEB" w:rsidRPr="00B26A83" w:rsidRDefault="004F4AEB" w:rsidP="004F4AEB">
      <w:pPr>
        <w:rPr>
          <w:lang w:val="en-US"/>
        </w:rPr>
      </w:pPr>
      <w:r>
        <w:rPr>
          <w:lang w:val="en-US"/>
        </w:rPr>
        <w:t>The lookup table for data Custodian.</w:t>
      </w:r>
    </w:p>
    <w:p w14:paraId="65D4A620" w14:textId="77777777" w:rsidR="004F4AEB" w:rsidRPr="00D54521" w:rsidRDefault="004F4AEB" w:rsidP="004F4AEB">
      <w:pPr>
        <w:rPr>
          <w:lang w:val="en-GB"/>
        </w:rPr>
      </w:pPr>
    </w:p>
    <w:tbl>
      <w:tblPr>
        <w:tblW w:w="0" w:type="auto"/>
        <w:tblInd w:w="314"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1280"/>
        <w:gridCol w:w="4248"/>
      </w:tblGrid>
      <w:tr w:rsidR="004F4AEB" w:rsidRPr="00D54521" w14:paraId="0C6D1999" w14:textId="77777777" w:rsidTr="0064032E">
        <w:trPr>
          <w:trHeight w:val="262"/>
        </w:trPr>
        <w:tc>
          <w:tcPr>
            <w:tcW w:w="1280" w:type="dxa"/>
            <w:tcBorders>
              <w:top w:val="single" w:sz="18" w:space="0" w:color="auto"/>
              <w:bottom w:val="double" w:sz="4" w:space="0" w:color="auto"/>
            </w:tcBorders>
            <w:shd w:val="clear" w:color="auto" w:fill="007478" w:themeFill="accent5" w:themeFillShade="BF"/>
          </w:tcPr>
          <w:p w14:paraId="29F5FACF" w14:textId="77777777" w:rsidR="004F4AEB" w:rsidRPr="00184681" w:rsidRDefault="004F4AEB" w:rsidP="0064032E">
            <w:pPr>
              <w:rPr>
                <w:b/>
                <w:snapToGrid w:val="0"/>
              </w:rPr>
            </w:pPr>
            <w:r w:rsidRPr="00184681">
              <w:rPr>
                <w:b/>
                <w:snapToGrid w:val="0"/>
              </w:rPr>
              <w:lastRenderedPageBreak/>
              <w:t>Source</w:t>
            </w:r>
          </w:p>
        </w:tc>
        <w:tc>
          <w:tcPr>
            <w:tcW w:w="4248" w:type="dxa"/>
            <w:tcBorders>
              <w:top w:val="single" w:sz="18" w:space="0" w:color="auto"/>
              <w:bottom w:val="double" w:sz="4" w:space="0" w:color="auto"/>
            </w:tcBorders>
            <w:shd w:val="clear" w:color="auto" w:fill="007478" w:themeFill="accent5" w:themeFillShade="BF"/>
          </w:tcPr>
          <w:p w14:paraId="5CA3A13A" w14:textId="77777777" w:rsidR="004F4AEB" w:rsidRPr="00184681" w:rsidRDefault="004F4AEB" w:rsidP="0064032E">
            <w:pPr>
              <w:rPr>
                <w:b/>
                <w:snapToGrid w:val="0"/>
              </w:rPr>
            </w:pPr>
            <w:r w:rsidRPr="00184681">
              <w:rPr>
                <w:b/>
                <w:snapToGrid w:val="0"/>
              </w:rPr>
              <w:t>Source Description</w:t>
            </w:r>
          </w:p>
        </w:tc>
      </w:tr>
      <w:tr w:rsidR="004F4AEB" w:rsidRPr="00D54521" w14:paraId="3DE15B01" w14:textId="77777777" w:rsidTr="0064032E">
        <w:trPr>
          <w:trHeight w:val="262"/>
        </w:trPr>
        <w:tc>
          <w:tcPr>
            <w:tcW w:w="1280" w:type="dxa"/>
            <w:tcBorders>
              <w:top w:val="nil"/>
            </w:tcBorders>
          </w:tcPr>
          <w:p w14:paraId="507BA8CB" w14:textId="77777777" w:rsidR="004F4AEB" w:rsidRPr="00D54521" w:rsidRDefault="004F4AEB" w:rsidP="0064032E">
            <w:pPr>
              <w:rPr>
                <w:snapToGrid w:val="0"/>
              </w:rPr>
            </w:pPr>
            <w:r w:rsidRPr="00D54521">
              <w:rPr>
                <w:snapToGrid w:val="0"/>
              </w:rPr>
              <w:t>1</w:t>
            </w:r>
          </w:p>
        </w:tc>
        <w:tc>
          <w:tcPr>
            <w:tcW w:w="4248" w:type="dxa"/>
            <w:tcBorders>
              <w:top w:val="nil"/>
            </w:tcBorders>
          </w:tcPr>
          <w:p w14:paraId="33076603" w14:textId="77777777" w:rsidR="004F4AEB" w:rsidRPr="00D54521" w:rsidRDefault="004F4AEB" w:rsidP="0064032E">
            <w:pPr>
              <w:rPr>
                <w:snapToGrid w:val="0"/>
              </w:rPr>
            </w:pPr>
            <w:r w:rsidRPr="00D54521">
              <w:rPr>
                <w:snapToGrid w:val="0"/>
              </w:rPr>
              <w:t>MMBW</w:t>
            </w:r>
          </w:p>
        </w:tc>
      </w:tr>
      <w:tr w:rsidR="004F4AEB" w:rsidRPr="00D54521" w14:paraId="38144274" w14:textId="77777777" w:rsidTr="0064032E">
        <w:trPr>
          <w:trHeight w:val="262"/>
        </w:trPr>
        <w:tc>
          <w:tcPr>
            <w:tcW w:w="1280" w:type="dxa"/>
          </w:tcPr>
          <w:p w14:paraId="096D0E02" w14:textId="77777777" w:rsidR="004F4AEB" w:rsidRPr="00D54521" w:rsidRDefault="004F4AEB" w:rsidP="0064032E">
            <w:pPr>
              <w:rPr>
                <w:snapToGrid w:val="0"/>
              </w:rPr>
            </w:pPr>
            <w:r w:rsidRPr="00D54521">
              <w:rPr>
                <w:snapToGrid w:val="0"/>
              </w:rPr>
              <w:t>10</w:t>
            </w:r>
          </w:p>
        </w:tc>
        <w:tc>
          <w:tcPr>
            <w:tcW w:w="4248" w:type="dxa"/>
          </w:tcPr>
          <w:p w14:paraId="37BF11A2" w14:textId="77777777" w:rsidR="004F4AEB" w:rsidRPr="00D54521" w:rsidRDefault="004F4AEB" w:rsidP="0064032E">
            <w:pPr>
              <w:rPr>
                <w:snapToGrid w:val="0"/>
              </w:rPr>
            </w:pPr>
            <w:r w:rsidRPr="00D54521">
              <w:rPr>
                <w:snapToGrid w:val="0"/>
              </w:rPr>
              <w:t xml:space="preserve">MELWAYS/UBD </w:t>
            </w:r>
          </w:p>
        </w:tc>
      </w:tr>
      <w:tr w:rsidR="004F4AEB" w:rsidRPr="00D54521" w14:paraId="317109B8" w14:textId="77777777" w:rsidTr="0064032E">
        <w:trPr>
          <w:trHeight w:val="262"/>
        </w:trPr>
        <w:tc>
          <w:tcPr>
            <w:tcW w:w="1280" w:type="dxa"/>
          </w:tcPr>
          <w:p w14:paraId="7C46245E" w14:textId="77777777" w:rsidR="004F4AEB" w:rsidRPr="00D54521" w:rsidRDefault="004F4AEB" w:rsidP="0064032E">
            <w:pPr>
              <w:rPr>
                <w:snapToGrid w:val="0"/>
              </w:rPr>
            </w:pPr>
            <w:r w:rsidRPr="00D54521">
              <w:rPr>
                <w:snapToGrid w:val="0"/>
              </w:rPr>
              <w:t>20</w:t>
            </w:r>
          </w:p>
        </w:tc>
        <w:tc>
          <w:tcPr>
            <w:tcW w:w="4248" w:type="dxa"/>
          </w:tcPr>
          <w:p w14:paraId="29EE2E40" w14:textId="77777777" w:rsidR="004F4AEB" w:rsidRPr="00D54521" w:rsidRDefault="004F4AEB" w:rsidP="0064032E">
            <w:pPr>
              <w:rPr>
                <w:snapToGrid w:val="0"/>
              </w:rPr>
            </w:pPr>
            <w:r w:rsidRPr="00D54521">
              <w:rPr>
                <w:snapToGrid w:val="0"/>
              </w:rPr>
              <w:t>VICROADS</w:t>
            </w:r>
          </w:p>
        </w:tc>
      </w:tr>
      <w:tr w:rsidR="004F4AEB" w:rsidRPr="00D54521" w14:paraId="73072790" w14:textId="77777777" w:rsidTr="0064032E">
        <w:trPr>
          <w:trHeight w:val="262"/>
        </w:trPr>
        <w:tc>
          <w:tcPr>
            <w:tcW w:w="1280" w:type="dxa"/>
          </w:tcPr>
          <w:p w14:paraId="588EA1B9" w14:textId="77777777" w:rsidR="004F4AEB" w:rsidRPr="00D54521" w:rsidRDefault="004F4AEB" w:rsidP="0064032E">
            <w:pPr>
              <w:rPr>
                <w:snapToGrid w:val="0"/>
              </w:rPr>
            </w:pPr>
            <w:r w:rsidRPr="00D54521">
              <w:rPr>
                <w:snapToGrid w:val="0"/>
              </w:rPr>
              <w:t>21</w:t>
            </w:r>
          </w:p>
        </w:tc>
        <w:tc>
          <w:tcPr>
            <w:tcW w:w="4248" w:type="dxa"/>
          </w:tcPr>
          <w:p w14:paraId="72DF13CA" w14:textId="77777777" w:rsidR="004F4AEB" w:rsidRPr="00D54521" w:rsidRDefault="004F4AEB" w:rsidP="0064032E">
            <w:pPr>
              <w:rPr>
                <w:snapToGrid w:val="0"/>
              </w:rPr>
            </w:pPr>
            <w:r w:rsidRPr="00D54521">
              <w:rPr>
                <w:snapToGrid w:val="0"/>
              </w:rPr>
              <w:t>VICROADS - DESIGN</w:t>
            </w:r>
          </w:p>
        </w:tc>
      </w:tr>
      <w:tr w:rsidR="004F4AEB" w:rsidRPr="00D54521" w14:paraId="1AD22CE5" w14:textId="77777777" w:rsidTr="0064032E">
        <w:trPr>
          <w:trHeight w:val="262"/>
        </w:trPr>
        <w:tc>
          <w:tcPr>
            <w:tcW w:w="1280" w:type="dxa"/>
          </w:tcPr>
          <w:p w14:paraId="7485B0D3" w14:textId="77777777" w:rsidR="004F4AEB" w:rsidRPr="00D54521" w:rsidRDefault="004F4AEB" w:rsidP="0064032E">
            <w:pPr>
              <w:rPr>
                <w:snapToGrid w:val="0"/>
              </w:rPr>
            </w:pPr>
            <w:r w:rsidRPr="00D54521">
              <w:rPr>
                <w:snapToGrid w:val="0"/>
              </w:rPr>
              <w:t>30</w:t>
            </w:r>
          </w:p>
        </w:tc>
        <w:tc>
          <w:tcPr>
            <w:tcW w:w="4248" w:type="dxa"/>
          </w:tcPr>
          <w:p w14:paraId="47DD960C" w14:textId="77777777" w:rsidR="004F4AEB" w:rsidRPr="00D54521" w:rsidRDefault="004F4AEB" w:rsidP="0064032E">
            <w:pPr>
              <w:rPr>
                <w:snapToGrid w:val="0"/>
              </w:rPr>
            </w:pPr>
            <w:r>
              <w:rPr>
                <w:snapToGrid w:val="0"/>
              </w:rPr>
              <w:t>DELWP</w:t>
            </w:r>
          </w:p>
        </w:tc>
      </w:tr>
      <w:tr w:rsidR="004F4AEB" w:rsidRPr="00D54521" w14:paraId="412D201E" w14:textId="77777777" w:rsidTr="0064032E">
        <w:trPr>
          <w:trHeight w:val="262"/>
        </w:trPr>
        <w:tc>
          <w:tcPr>
            <w:tcW w:w="1280" w:type="dxa"/>
          </w:tcPr>
          <w:p w14:paraId="0C10FB33" w14:textId="77777777" w:rsidR="004F4AEB" w:rsidRPr="00D54521" w:rsidRDefault="004F4AEB" w:rsidP="0064032E">
            <w:pPr>
              <w:rPr>
                <w:snapToGrid w:val="0"/>
              </w:rPr>
            </w:pPr>
            <w:r w:rsidRPr="00D54521">
              <w:rPr>
                <w:snapToGrid w:val="0"/>
              </w:rPr>
              <w:t>31</w:t>
            </w:r>
          </w:p>
        </w:tc>
        <w:tc>
          <w:tcPr>
            <w:tcW w:w="4248" w:type="dxa"/>
          </w:tcPr>
          <w:p w14:paraId="02819B3D" w14:textId="77777777" w:rsidR="004F4AEB" w:rsidRPr="00D54521" w:rsidRDefault="004F4AEB" w:rsidP="0064032E">
            <w:pPr>
              <w:rPr>
                <w:snapToGrid w:val="0"/>
              </w:rPr>
            </w:pPr>
            <w:r>
              <w:rPr>
                <w:snapToGrid w:val="0"/>
              </w:rPr>
              <w:t>DELWP</w:t>
            </w:r>
            <w:r w:rsidRPr="00D54521">
              <w:rPr>
                <w:snapToGrid w:val="0"/>
              </w:rPr>
              <w:t xml:space="preserve"> - TOPOGRAPHIC</w:t>
            </w:r>
          </w:p>
        </w:tc>
      </w:tr>
      <w:tr w:rsidR="004F4AEB" w:rsidRPr="00D54521" w14:paraId="431A8B84" w14:textId="77777777" w:rsidTr="0064032E">
        <w:trPr>
          <w:trHeight w:val="262"/>
        </w:trPr>
        <w:tc>
          <w:tcPr>
            <w:tcW w:w="1280" w:type="dxa"/>
          </w:tcPr>
          <w:p w14:paraId="7B35F823" w14:textId="77777777" w:rsidR="004F4AEB" w:rsidRPr="00D54521" w:rsidRDefault="004F4AEB" w:rsidP="0064032E">
            <w:pPr>
              <w:rPr>
                <w:snapToGrid w:val="0"/>
              </w:rPr>
            </w:pPr>
            <w:r w:rsidRPr="00D54521">
              <w:rPr>
                <w:snapToGrid w:val="0"/>
              </w:rPr>
              <w:t>32</w:t>
            </w:r>
          </w:p>
        </w:tc>
        <w:tc>
          <w:tcPr>
            <w:tcW w:w="4248" w:type="dxa"/>
          </w:tcPr>
          <w:p w14:paraId="607D545E" w14:textId="77777777" w:rsidR="004F4AEB" w:rsidRPr="00D54521" w:rsidRDefault="004F4AEB" w:rsidP="0064032E">
            <w:pPr>
              <w:rPr>
                <w:snapToGrid w:val="0"/>
              </w:rPr>
            </w:pPr>
            <w:r w:rsidRPr="00D54521">
              <w:rPr>
                <w:snapToGrid w:val="0"/>
              </w:rPr>
              <w:t>D</w:t>
            </w:r>
            <w:r>
              <w:rPr>
                <w:snapToGrid w:val="0"/>
              </w:rPr>
              <w:t>ELWP</w:t>
            </w:r>
            <w:r w:rsidRPr="00D54521">
              <w:rPr>
                <w:snapToGrid w:val="0"/>
              </w:rPr>
              <w:t xml:space="preserve"> - PROPERTY</w:t>
            </w:r>
          </w:p>
        </w:tc>
      </w:tr>
      <w:tr w:rsidR="004F4AEB" w:rsidRPr="00D54521" w14:paraId="51708749" w14:textId="77777777" w:rsidTr="0064032E">
        <w:trPr>
          <w:trHeight w:val="262"/>
        </w:trPr>
        <w:tc>
          <w:tcPr>
            <w:tcW w:w="1280" w:type="dxa"/>
          </w:tcPr>
          <w:p w14:paraId="6C6719F9" w14:textId="77777777" w:rsidR="004F4AEB" w:rsidRPr="00D54521" w:rsidRDefault="004F4AEB" w:rsidP="0064032E">
            <w:pPr>
              <w:rPr>
                <w:snapToGrid w:val="0"/>
              </w:rPr>
            </w:pPr>
            <w:r w:rsidRPr="00D54521">
              <w:rPr>
                <w:snapToGrid w:val="0"/>
              </w:rPr>
              <w:t>40</w:t>
            </w:r>
          </w:p>
        </w:tc>
        <w:tc>
          <w:tcPr>
            <w:tcW w:w="4248" w:type="dxa"/>
          </w:tcPr>
          <w:p w14:paraId="4A5C4930" w14:textId="77777777" w:rsidR="004F4AEB" w:rsidRPr="00D54521" w:rsidRDefault="004F4AEB" w:rsidP="0064032E">
            <w:pPr>
              <w:rPr>
                <w:snapToGrid w:val="0"/>
              </w:rPr>
            </w:pPr>
            <w:r w:rsidRPr="00D54521">
              <w:rPr>
                <w:snapToGrid w:val="0"/>
              </w:rPr>
              <w:t>LOCAL GOVERNMENT AUTHORITIES</w:t>
            </w:r>
          </w:p>
        </w:tc>
      </w:tr>
      <w:tr w:rsidR="004F4AEB" w:rsidRPr="00D54521" w14:paraId="10D6ECA8" w14:textId="77777777" w:rsidTr="0064032E">
        <w:trPr>
          <w:trHeight w:val="262"/>
        </w:trPr>
        <w:tc>
          <w:tcPr>
            <w:tcW w:w="1280" w:type="dxa"/>
          </w:tcPr>
          <w:p w14:paraId="6502D4FB" w14:textId="77777777" w:rsidR="004F4AEB" w:rsidRPr="00D54521" w:rsidRDefault="004F4AEB" w:rsidP="0064032E">
            <w:pPr>
              <w:rPr>
                <w:snapToGrid w:val="0"/>
              </w:rPr>
            </w:pPr>
            <w:r w:rsidRPr="00D54521">
              <w:rPr>
                <w:snapToGrid w:val="0"/>
              </w:rPr>
              <w:t>50</w:t>
            </w:r>
          </w:p>
        </w:tc>
        <w:tc>
          <w:tcPr>
            <w:tcW w:w="4248" w:type="dxa"/>
          </w:tcPr>
          <w:p w14:paraId="38B19CBE" w14:textId="77777777" w:rsidR="004F4AEB" w:rsidRPr="00D54521" w:rsidRDefault="004F4AEB" w:rsidP="0064032E">
            <w:pPr>
              <w:rPr>
                <w:snapToGrid w:val="0"/>
              </w:rPr>
            </w:pPr>
            <w:r w:rsidRPr="00D54521">
              <w:rPr>
                <w:snapToGrid w:val="0"/>
              </w:rPr>
              <w:t>EMERGENCY SERVICES/BEST</w:t>
            </w:r>
          </w:p>
        </w:tc>
      </w:tr>
      <w:tr w:rsidR="004F4AEB" w:rsidRPr="00D54521" w14:paraId="6C33BCA4" w14:textId="77777777" w:rsidTr="0064032E">
        <w:trPr>
          <w:trHeight w:val="262"/>
        </w:trPr>
        <w:tc>
          <w:tcPr>
            <w:tcW w:w="1280" w:type="dxa"/>
          </w:tcPr>
          <w:p w14:paraId="2041B563" w14:textId="77777777" w:rsidR="004F4AEB" w:rsidRPr="00D54521" w:rsidRDefault="004F4AEB" w:rsidP="0064032E">
            <w:pPr>
              <w:rPr>
                <w:snapToGrid w:val="0"/>
              </w:rPr>
            </w:pPr>
            <w:r w:rsidRPr="00D54521">
              <w:rPr>
                <w:snapToGrid w:val="0"/>
              </w:rPr>
              <w:t>60</w:t>
            </w:r>
          </w:p>
        </w:tc>
        <w:tc>
          <w:tcPr>
            <w:tcW w:w="4248" w:type="dxa"/>
          </w:tcPr>
          <w:p w14:paraId="13D84DF7" w14:textId="77777777" w:rsidR="004F4AEB" w:rsidRPr="00D54521" w:rsidRDefault="004F4AEB" w:rsidP="0064032E">
            <w:pPr>
              <w:rPr>
                <w:snapToGrid w:val="0"/>
              </w:rPr>
            </w:pPr>
            <w:r w:rsidRPr="00D54521">
              <w:rPr>
                <w:snapToGrid w:val="0"/>
              </w:rPr>
              <w:t>WATER AUTHORITIES</w:t>
            </w:r>
          </w:p>
        </w:tc>
      </w:tr>
      <w:tr w:rsidR="004F4AEB" w:rsidRPr="00D54521" w14:paraId="3004164C" w14:textId="77777777" w:rsidTr="0064032E">
        <w:trPr>
          <w:trHeight w:val="262"/>
        </w:trPr>
        <w:tc>
          <w:tcPr>
            <w:tcW w:w="1280" w:type="dxa"/>
          </w:tcPr>
          <w:p w14:paraId="17D8DD76" w14:textId="77777777" w:rsidR="004F4AEB" w:rsidRPr="00D54521" w:rsidRDefault="004F4AEB" w:rsidP="0064032E">
            <w:pPr>
              <w:rPr>
                <w:snapToGrid w:val="0"/>
              </w:rPr>
            </w:pPr>
            <w:r w:rsidRPr="00D54521">
              <w:rPr>
                <w:snapToGrid w:val="0"/>
              </w:rPr>
              <w:t>70</w:t>
            </w:r>
          </w:p>
        </w:tc>
        <w:tc>
          <w:tcPr>
            <w:tcW w:w="4248" w:type="dxa"/>
          </w:tcPr>
          <w:p w14:paraId="75B4B156" w14:textId="77777777" w:rsidR="004F4AEB" w:rsidRPr="00D54521" w:rsidRDefault="004F4AEB" w:rsidP="0064032E">
            <w:pPr>
              <w:rPr>
                <w:snapToGrid w:val="0"/>
              </w:rPr>
            </w:pPr>
            <w:r w:rsidRPr="00D54521">
              <w:rPr>
                <w:snapToGrid w:val="0"/>
              </w:rPr>
              <w:t>FIELD DATA CAPTURE</w:t>
            </w:r>
          </w:p>
        </w:tc>
      </w:tr>
      <w:tr w:rsidR="004F4AEB" w:rsidRPr="00D54521" w14:paraId="2F94BAD8" w14:textId="77777777" w:rsidTr="0064032E">
        <w:trPr>
          <w:trHeight w:val="262"/>
        </w:trPr>
        <w:tc>
          <w:tcPr>
            <w:tcW w:w="1280" w:type="dxa"/>
          </w:tcPr>
          <w:p w14:paraId="27D8245F" w14:textId="77777777" w:rsidR="004F4AEB" w:rsidRPr="00D54521" w:rsidRDefault="004F4AEB" w:rsidP="0064032E">
            <w:pPr>
              <w:rPr>
                <w:snapToGrid w:val="0"/>
              </w:rPr>
            </w:pPr>
            <w:r w:rsidRPr="00D54521">
              <w:rPr>
                <w:snapToGrid w:val="0"/>
              </w:rPr>
              <w:t>80</w:t>
            </w:r>
          </w:p>
        </w:tc>
        <w:tc>
          <w:tcPr>
            <w:tcW w:w="4248" w:type="dxa"/>
          </w:tcPr>
          <w:p w14:paraId="29F82449" w14:textId="77777777" w:rsidR="004F4AEB" w:rsidRPr="00D54521" w:rsidRDefault="004F4AEB" w:rsidP="0064032E">
            <w:pPr>
              <w:rPr>
                <w:snapToGrid w:val="0"/>
              </w:rPr>
            </w:pPr>
            <w:r w:rsidRPr="00D54521">
              <w:rPr>
                <w:snapToGrid w:val="0"/>
              </w:rPr>
              <w:t>SATELLITE IMAGERY</w:t>
            </w:r>
          </w:p>
        </w:tc>
      </w:tr>
      <w:tr w:rsidR="004F4AEB" w:rsidRPr="00D54521" w14:paraId="0C54F35D" w14:textId="77777777" w:rsidTr="0064032E">
        <w:trPr>
          <w:trHeight w:val="262"/>
        </w:trPr>
        <w:tc>
          <w:tcPr>
            <w:tcW w:w="1280" w:type="dxa"/>
          </w:tcPr>
          <w:p w14:paraId="77D0BE64" w14:textId="77777777" w:rsidR="004F4AEB" w:rsidRPr="00D54521" w:rsidRDefault="004F4AEB" w:rsidP="0064032E">
            <w:pPr>
              <w:rPr>
                <w:snapToGrid w:val="0"/>
              </w:rPr>
            </w:pPr>
            <w:r w:rsidRPr="00D54521">
              <w:rPr>
                <w:snapToGrid w:val="0"/>
              </w:rPr>
              <w:t>81</w:t>
            </w:r>
          </w:p>
        </w:tc>
        <w:tc>
          <w:tcPr>
            <w:tcW w:w="4248" w:type="dxa"/>
          </w:tcPr>
          <w:p w14:paraId="1E24FEF0" w14:textId="77777777" w:rsidR="004F4AEB" w:rsidRPr="00D54521" w:rsidRDefault="004F4AEB" w:rsidP="0064032E">
            <w:pPr>
              <w:rPr>
                <w:snapToGrid w:val="0"/>
              </w:rPr>
            </w:pPr>
            <w:r w:rsidRPr="00D54521">
              <w:rPr>
                <w:snapToGrid w:val="0"/>
              </w:rPr>
              <w:t>AERIAL PHOTOGRAPHY</w:t>
            </w:r>
          </w:p>
        </w:tc>
      </w:tr>
      <w:tr w:rsidR="004F4AEB" w:rsidRPr="00D54521" w14:paraId="3AB40638" w14:textId="77777777" w:rsidTr="0064032E">
        <w:trPr>
          <w:trHeight w:val="262"/>
        </w:trPr>
        <w:tc>
          <w:tcPr>
            <w:tcW w:w="1280" w:type="dxa"/>
          </w:tcPr>
          <w:p w14:paraId="3208F6C6" w14:textId="77777777" w:rsidR="004F4AEB" w:rsidRPr="00D54521" w:rsidRDefault="004F4AEB" w:rsidP="0064032E">
            <w:pPr>
              <w:rPr>
                <w:snapToGrid w:val="0"/>
              </w:rPr>
            </w:pPr>
            <w:r w:rsidRPr="00D54521">
              <w:rPr>
                <w:snapToGrid w:val="0"/>
              </w:rPr>
              <w:t>90</w:t>
            </w:r>
          </w:p>
        </w:tc>
        <w:tc>
          <w:tcPr>
            <w:tcW w:w="4248" w:type="dxa"/>
          </w:tcPr>
          <w:p w14:paraId="1CEFE86B" w14:textId="77777777" w:rsidR="004F4AEB" w:rsidRPr="00D54521" w:rsidRDefault="004F4AEB" w:rsidP="0064032E">
            <w:pPr>
              <w:rPr>
                <w:snapToGrid w:val="0"/>
              </w:rPr>
            </w:pPr>
            <w:r w:rsidRPr="00D54521">
              <w:rPr>
                <w:snapToGrid w:val="0"/>
              </w:rPr>
              <w:t>NSW – LAND INFORMATION CENTRE</w:t>
            </w:r>
          </w:p>
        </w:tc>
      </w:tr>
      <w:tr w:rsidR="004F4AEB" w:rsidRPr="00D54521" w14:paraId="32E5AE69" w14:textId="77777777" w:rsidTr="0064032E">
        <w:trPr>
          <w:trHeight w:val="262"/>
        </w:trPr>
        <w:tc>
          <w:tcPr>
            <w:tcW w:w="1280" w:type="dxa"/>
          </w:tcPr>
          <w:p w14:paraId="275F78C6" w14:textId="77777777" w:rsidR="004F4AEB" w:rsidRPr="00D54521" w:rsidRDefault="004F4AEB" w:rsidP="0064032E">
            <w:pPr>
              <w:rPr>
                <w:snapToGrid w:val="0"/>
              </w:rPr>
            </w:pPr>
            <w:r w:rsidRPr="00D54521">
              <w:rPr>
                <w:snapToGrid w:val="0"/>
              </w:rPr>
              <w:t>999</w:t>
            </w:r>
          </w:p>
        </w:tc>
        <w:tc>
          <w:tcPr>
            <w:tcW w:w="4248" w:type="dxa"/>
          </w:tcPr>
          <w:p w14:paraId="14A90306" w14:textId="77777777" w:rsidR="004F4AEB" w:rsidRPr="00D54521" w:rsidRDefault="004F4AEB" w:rsidP="0064032E">
            <w:pPr>
              <w:rPr>
                <w:snapToGrid w:val="0"/>
              </w:rPr>
            </w:pPr>
            <w:r w:rsidRPr="00D54521">
              <w:rPr>
                <w:snapToGrid w:val="0"/>
              </w:rPr>
              <w:t>UNKNOWN</w:t>
            </w:r>
          </w:p>
        </w:tc>
      </w:tr>
    </w:tbl>
    <w:p w14:paraId="3060B296" w14:textId="77777777" w:rsidR="004F4AEB" w:rsidRPr="00D54521" w:rsidRDefault="004F4AEB" w:rsidP="004F4AEB">
      <w:pPr>
        <w:rPr>
          <w:lang w:val="en-US"/>
        </w:rPr>
      </w:pPr>
      <w:bookmarkStart w:id="188" w:name="_Toc474049320"/>
      <w:bookmarkStart w:id="189" w:name="_Toc474049458"/>
      <w:bookmarkStart w:id="190" w:name="_Toc474050405"/>
      <w:bookmarkStart w:id="191" w:name="_Toc474736112"/>
      <w:bookmarkStart w:id="192" w:name="_Toc480852623"/>
      <w:bookmarkStart w:id="193" w:name="_Toc480865625"/>
    </w:p>
    <w:p w14:paraId="08AFE010" w14:textId="77777777" w:rsidR="004F4AEB" w:rsidRPr="00D54521" w:rsidRDefault="004F4AEB" w:rsidP="00935A3D">
      <w:pPr>
        <w:pStyle w:val="Heading2"/>
        <w:numPr>
          <w:ilvl w:val="0"/>
          <w:numId w:val="27"/>
        </w:numPr>
        <w:rPr>
          <w:lang w:val="en-US"/>
        </w:rPr>
      </w:pPr>
      <w:bookmarkStart w:id="194" w:name="_Toc452643339"/>
      <w:bookmarkStart w:id="195" w:name="_Toc484526666"/>
      <w:bookmarkStart w:id="196" w:name="_Toc52985355"/>
      <w:bookmarkStart w:id="197" w:name="_Toc138852768"/>
      <w:r w:rsidRPr="00D54521">
        <w:rPr>
          <w:lang w:val="en-US"/>
        </w:rPr>
        <w:t>Derivation of Planimetric Accuracy</w:t>
      </w:r>
      <w:bookmarkEnd w:id="194"/>
      <w:bookmarkEnd w:id="195"/>
      <w:bookmarkEnd w:id="196"/>
      <w:bookmarkEnd w:id="197"/>
    </w:p>
    <w:p w14:paraId="5E3388CC" w14:textId="77777777" w:rsidR="004F4AEB" w:rsidRPr="00D54521" w:rsidRDefault="004F4AEB" w:rsidP="004F4AEB">
      <w:pPr>
        <w:rPr>
          <w:lang w:val="en-US"/>
        </w:rPr>
      </w:pPr>
      <w:r w:rsidRPr="00D54521">
        <w:rPr>
          <w:lang w:val="en-US"/>
        </w:rPr>
        <w:t xml:space="preserve">The proposed derivation of planimetric accuracy is based on the SDRN </w:t>
      </w:r>
      <w:proofErr w:type="gramStart"/>
      <w:r w:rsidRPr="00D54521">
        <w:rPr>
          <w:lang w:val="en-US"/>
        </w:rPr>
        <w:t>( State</w:t>
      </w:r>
      <w:proofErr w:type="gramEnd"/>
      <w:r w:rsidRPr="00D54521">
        <w:rPr>
          <w:lang w:val="en-US"/>
        </w:rPr>
        <w:t xml:space="preserve"> Digital Road Network)specification absolute accuracy definitions (Refer SDRN Technical Specification version 5.0). </w:t>
      </w:r>
    </w:p>
    <w:p w14:paraId="7A13E2C8" w14:textId="77777777" w:rsidR="004F4AEB" w:rsidRPr="00D54521" w:rsidRDefault="004F4AEB" w:rsidP="004F4AEB">
      <w:pPr>
        <w:rPr>
          <w:lang w:val="en-US"/>
        </w:rPr>
      </w:pPr>
      <w:r w:rsidRPr="00D54521">
        <w:rPr>
          <w:lang w:val="en-US"/>
        </w:rPr>
        <w:t xml:space="preserve">Standard deviations proposed to be adopted as detailed </w:t>
      </w:r>
      <w:proofErr w:type="gramStart"/>
      <w:r w:rsidRPr="00D54521">
        <w:rPr>
          <w:lang w:val="en-US"/>
        </w:rPr>
        <w:t>below:-</w:t>
      </w:r>
      <w:proofErr w:type="gramEnd"/>
    </w:p>
    <w:p w14:paraId="67F00957" w14:textId="77777777" w:rsidR="004F4AEB" w:rsidRPr="00D54521" w:rsidRDefault="004F4AEB" w:rsidP="004F4AEB">
      <w:pPr>
        <w:rPr>
          <w:lang w:val="en-US"/>
        </w:rPr>
      </w:pPr>
    </w:p>
    <w:tbl>
      <w:tblPr>
        <w:tblW w:w="0" w:type="auto"/>
        <w:tblInd w:w="314"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992"/>
        <w:gridCol w:w="1559"/>
        <w:gridCol w:w="2127"/>
        <w:gridCol w:w="1559"/>
        <w:gridCol w:w="2126"/>
      </w:tblGrid>
      <w:tr w:rsidR="004F4AEB" w:rsidRPr="00D54521" w14:paraId="7530EC84" w14:textId="77777777" w:rsidTr="0064032E">
        <w:trPr>
          <w:trHeight w:val="262"/>
          <w:tblHeader/>
        </w:trPr>
        <w:tc>
          <w:tcPr>
            <w:tcW w:w="992" w:type="dxa"/>
            <w:tcBorders>
              <w:top w:val="single" w:sz="18" w:space="0" w:color="auto"/>
              <w:bottom w:val="double" w:sz="4" w:space="0" w:color="auto"/>
            </w:tcBorders>
            <w:shd w:val="clear" w:color="auto" w:fill="007478" w:themeFill="accent5" w:themeFillShade="BF"/>
          </w:tcPr>
          <w:p w14:paraId="7EA34404" w14:textId="77777777" w:rsidR="004F4AEB" w:rsidRPr="00184681" w:rsidRDefault="004F4AEB" w:rsidP="0064032E">
            <w:pPr>
              <w:rPr>
                <w:b/>
                <w:snapToGrid w:val="0"/>
              </w:rPr>
            </w:pPr>
            <w:r w:rsidRPr="00184681">
              <w:rPr>
                <w:b/>
                <w:snapToGrid w:val="0"/>
              </w:rPr>
              <w:t>scale</w:t>
            </w:r>
          </w:p>
        </w:tc>
        <w:tc>
          <w:tcPr>
            <w:tcW w:w="1559" w:type="dxa"/>
            <w:tcBorders>
              <w:top w:val="single" w:sz="18" w:space="0" w:color="auto"/>
              <w:bottom w:val="double" w:sz="4" w:space="0" w:color="auto"/>
            </w:tcBorders>
            <w:shd w:val="clear" w:color="auto" w:fill="007478" w:themeFill="accent5" w:themeFillShade="BF"/>
          </w:tcPr>
          <w:p w14:paraId="58753F7E" w14:textId="77777777" w:rsidR="004F4AEB" w:rsidRPr="00184681" w:rsidRDefault="004F4AEB" w:rsidP="0064032E">
            <w:pPr>
              <w:rPr>
                <w:b/>
                <w:snapToGrid w:val="0"/>
              </w:rPr>
            </w:pPr>
            <w:r w:rsidRPr="00184681">
              <w:rPr>
                <w:b/>
                <w:snapToGrid w:val="0"/>
              </w:rPr>
              <w:t>source</w:t>
            </w:r>
          </w:p>
        </w:tc>
        <w:tc>
          <w:tcPr>
            <w:tcW w:w="2127" w:type="dxa"/>
            <w:tcBorders>
              <w:top w:val="single" w:sz="18" w:space="0" w:color="auto"/>
              <w:bottom w:val="double" w:sz="4" w:space="0" w:color="auto"/>
            </w:tcBorders>
            <w:shd w:val="clear" w:color="auto" w:fill="007478" w:themeFill="accent5" w:themeFillShade="BF"/>
          </w:tcPr>
          <w:p w14:paraId="2511B04C" w14:textId="77777777" w:rsidR="004F4AEB" w:rsidRPr="00184681" w:rsidRDefault="004F4AEB" w:rsidP="0064032E">
            <w:pPr>
              <w:rPr>
                <w:b/>
                <w:snapToGrid w:val="0"/>
              </w:rPr>
            </w:pPr>
            <w:r w:rsidRPr="00184681">
              <w:rPr>
                <w:b/>
                <w:snapToGrid w:val="0"/>
              </w:rPr>
              <w:t xml:space="preserve">theoretical </w:t>
            </w:r>
            <w:proofErr w:type="spellStart"/>
            <w:r w:rsidRPr="00184681">
              <w:rPr>
                <w:b/>
                <w:snapToGrid w:val="0"/>
              </w:rPr>
              <w:t>plan_acc</w:t>
            </w:r>
            <w:proofErr w:type="spellEnd"/>
          </w:p>
        </w:tc>
        <w:tc>
          <w:tcPr>
            <w:tcW w:w="1559" w:type="dxa"/>
            <w:tcBorders>
              <w:top w:val="single" w:sz="18" w:space="0" w:color="auto"/>
              <w:bottom w:val="double" w:sz="4" w:space="0" w:color="auto"/>
            </w:tcBorders>
            <w:shd w:val="clear" w:color="auto" w:fill="007478" w:themeFill="accent5" w:themeFillShade="BF"/>
          </w:tcPr>
          <w:p w14:paraId="32A52030" w14:textId="77777777" w:rsidR="004F4AEB" w:rsidRPr="00184681" w:rsidRDefault="004F4AEB" w:rsidP="0064032E">
            <w:pPr>
              <w:rPr>
                <w:b/>
                <w:snapToGrid w:val="0"/>
              </w:rPr>
            </w:pPr>
            <w:r w:rsidRPr="00184681">
              <w:rPr>
                <w:b/>
                <w:snapToGrid w:val="0"/>
              </w:rPr>
              <w:t>Formula Used</w:t>
            </w:r>
          </w:p>
        </w:tc>
        <w:tc>
          <w:tcPr>
            <w:tcW w:w="2126" w:type="dxa"/>
            <w:tcBorders>
              <w:top w:val="single" w:sz="18" w:space="0" w:color="auto"/>
              <w:bottom w:val="double" w:sz="4" w:space="0" w:color="auto"/>
            </w:tcBorders>
            <w:shd w:val="clear" w:color="auto" w:fill="007478" w:themeFill="accent5" w:themeFillShade="BF"/>
          </w:tcPr>
          <w:p w14:paraId="03D09D58" w14:textId="77777777" w:rsidR="004F4AEB" w:rsidRPr="00184681" w:rsidRDefault="004F4AEB" w:rsidP="0064032E">
            <w:pPr>
              <w:rPr>
                <w:b/>
                <w:snapToGrid w:val="0"/>
              </w:rPr>
            </w:pPr>
            <w:r w:rsidRPr="00184681">
              <w:rPr>
                <w:b/>
                <w:snapToGrid w:val="0"/>
              </w:rPr>
              <w:t xml:space="preserve">adopted </w:t>
            </w:r>
            <w:proofErr w:type="spellStart"/>
            <w:r w:rsidRPr="00184681">
              <w:rPr>
                <w:b/>
                <w:snapToGrid w:val="0"/>
              </w:rPr>
              <w:t>plan_acc</w:t>
            </w:r>
            <w:proofErr w:type="spellEnd"/>
          </w:p>
        </w:tc>
      </w:tr>
      <w:tr w:rsidR="004F4AEB" w:rsidRPr="00D54521" w14:paraId="11F2A71C" w14:textId="77777777" w:rsidTr="0064032E">
        <w:trPr>
          <w:trHeight w:val="262"/>
        </w:trPr>
        <w:tc>
          <w:tcPr>
            <w:tcW w:w="992" w:type="dxa"/>
            <w:tcBorders>
              <w:top w:val="nil"/>
            </w:tcBorders>
          </w:tcPr>
          <w:p w14:paraId="70EE82F4" w14:textId="77777777" w:rsidR="004F4AEB" w:rsidRPr="00D54521" w:rsidRDefault="004F4AEB" w:rsidP="0064032E">
            <w:pPr>
              <w:rPr>
                <w:snapToGrid w:val="0"/>
              </w:rPr>
            </w:pPr>
            <w:r w:rsidRPr="00D54521">
              <w:rPr>
                <w:snapToGrid w:val="0"/>
              </w:rPr>
              <w:t>40</w:t>
            </w:r>
          </w:p>
        </w:tc>
        <w:tc>
          <w:tcPr>
            <w:tcW w:w="1559" w:type="dxa"/>
            <w:tcBorders>
              <w:top w:val="nil"/>
            </w:tcBorders>
          </w:tcPr>
          <w:p w14:paraId="0922C65A" w14:textId="77777777" w:rsidR="004F4AEB" w:rsidRPr="00D54521" w:rsidRDefault="004F4AEB" w:rsidP="0064032E">
            <w:pPr>
              <w:rPr>
                <w:snapToGrid w:val="0"/>
              </w:rPr>
            </w:pPr>
            <w:r w:rsidRPr="00D54521">
              <w:rPr>
                <w:snapToGrid w:val="0"/>
              </w:rPr>
              <w:t>1, 32 (</w:t>
            </w:r>
            <w:proofErr w:type="spellStart"/>
            <w:r w:rsidRPr="00D54521">
              <w:rPr>
                <w:snapToGrid w:val="0"/>
              </w:rPr>
              <w:t>cadas</w:t>
            </w:r>
            <w:proofErr w:type="spellEnd"/>
            <w:r w:rsidRPr="00D54521">
              <w:rPr>
                <w:snapToGrid w:val="0"/>
              </w:rPr>
              <w:t>)</w:t>
            </w:r>
          </w:p>
        </w:tc>
        <w:tc>
          <w:tcPr>
            <w:tcW w:w="2127" w:type="dxa"/>
            <w:tcBorders>
              <w:top w:val="nil"/>
            </w:tcBorders>
          </w:tcPr>
          <w:p w14:paraId="162019FA" w14:textId="77777777" w:rsidR="004F4AEB" w:rsidRPr="00D54521" w:rsidRDefault="004F4AEB" w:rsidP="0064032E">
            <w:pPr>
              <w:rPr>
                <w:snapToGrid w:val="0"/>
              </w:rPr>
            </w:pPr>
            <w:r w:rsidRPr="00D54521">
              <w:rPr>
                <w:snapToGrid w:val="0"/>
              </w:rPr>
              <w:t>0</w:t>
            </w:r>
          </w:p>
        </w:tc>
        <w:tc>
          <w:tcPr>
            <w:tcW w:w="1559" w:type="dxa"/>
            <w:tcBorders>
              <w:top w:val="nil"/>
            </w:tcBorders>
          </w:tcPr>
          <w:p w14:paraId="689156E5" w14:textId="77777777" w:rsidR="004F4AEB" w:rsidRPr="00D54521" w:rsidRDefault="004F4AEB" w:rsidP="0064032E">
            <w:pPr>
              <w:rPr>
                <w:snapToGrid w:val="0"/>
              </w:rPr>
            </w:pPr>
            <w:r w:rsidRPr="00D54521">
              <w:rPr>
                <w:snapToGrid w:val="0"/>
              </w:rPr>
              <w:t>scale*0.00063</w:t>
            </w:r>
          </w:p>
        </w:tc>
        <w:tc>
          <w:tcPr>
            <w:tcW w:w="2126" w:type="dxa"/>
            <w:tcBorders>
              <w:top w:val="nil"/>
            </w:tcBorders>
          </w:tcPr>
          <w:p w14:paraId="2ABF8F8C" w14:textId="77777777" w:rsidR="004F4AEB" w:rsidRPr="00D54521" w:rsidRDefault="004F4AEB" w:rsidP="0064032E">
            <w:pPr>
              <w:rPr>
                <w:snapToGrid w:val="0"/>
              </w:rPr>
            </w:pPr>
            <w:r w:rsidRPr="00D54521">
              <w:rPr>
                <w:snapToGrid w:val="0"/>
              </w:rPr>
              <w:t>0.5</w:t>
            </w:r>
          </w:p>
        </w:tc>
      </w:tr>
      <w:tr w:rsidR="004F4AEB" w:rsidRPr="00D54521" w14:paraId="6E867589" w14:textId="77777777" w:rsidTr="0064032E">
        <w:trPr>
          <w:trHeight w:val="262"/>
        </w:trPr>
        <w:tc>
          <w:tcPr>
            <w:tcW w:w="992" w:type="dxa"/>
          </w:tcPr>
          <w:p w14:paraId="250187F5" w14:textId="77777777" w:rsidR="004F4AEB" w:rsidRPr="00D54521" w:rsidRDefault="004F4AEB" w:rsidP="0064032E">
            <w:pPr>
              <w:rPr>
                <w:snapToGrid w:val="0"/>
              </w:rPr>
            </w:pPr>
            <w:r w:rsidRPr="00D54521">
              <w:rPr>
                <w:snapToGrid w:val="0"/>
              </w:rPr>
              <w:t>480</w:t>
            </w:r>
          </w:p>
        </w:tc>
        <w:tc>
          <w:tcPr>
            <w:tcW w:w="1559" w:type="dxa"/>
          </w:tcPr>
          <w:p w14:paraId="46C990FA" w14:textId="77777777" w:rsidR="004F4AEB" w:rsidRPr="00D54521" w:rsidRDefault="004F4AEB" w:rsidP="0064032E">
            <w:pPr>
              <w:rPr>
                <w:snapToGrid w:val="0"/>
              </w:rPr>
            </w:pPr>
            <w:r w:rsidRPr="00D54521">
              <w:rPr>
                <w:snapToGrid w:val="0"/>
              </w:rPr>
              <w:t>1, 32</w:t>
            </w:r>
          </w:p>
        </w:tc>
        <w:tc>
          <w:tcPr>
            <w:tcW w:w="2127" w:type="dxa"/>
          </w:tcPr>
          <w:p w14:paraId="3DCBB1E5" w14:textId="77777777" w:rsidR="004F4AEB" w:rsidRPr="00D54521" w:rsidRDefault="004F4AEB" w:rsidP="0064032E">
            <w:pPr>
              <w:rPr>
                <w:snapToGrid w:val="0"/>
              </w:rPr>
            </w:pPr>
            <w:r w:rsidRPr="00D54521">
              <w:rPr>
                <w:snapToGrid w:val="0"/>
              </w:rPr>
              <w:t>0.3</w:t>
            </w:r>
          </w:p>
        </w:tc>
        <w:tc>
          <w:tcPr>
            <w:tcW w:w="1559" w:type="dxa"/>
          </w:tcPr>
          <w:p w14:paraId="4A746752" w14:textId="77777777" w:rsidR="004F4AEB" w:rsidRPr="00D54521" w:rsidRDefault="004F4AEB" w:rsidP="0064032E">
            <w:pPr>
              <w:rPr>
                <w:snapToGrid w:val="0"/>
              </w:rPr>
            </w:pPr>
          </w:p>
        </w:tc>
        <w:tc>
          <w:tcPr>
            <w:tcW w:w="2126" w:type="dxa"/>
          </w:tcPr>
          <w:p w14:paraId="6EAC996A" w14:textId="77777777" w:rsidR="004F4AEB" w:rsidRPr="00D54521" w:rsidRDefault="004F4AEB" w:rsidP="0064032E">
            <w:pPr>
              <w:rPr>
                <w:snapToGrid w:val="0"/>
              </w:rPr>
            </w:pPr>
            <w:r w:rsidRPr="00D54521">
              <w:rPr>
                <w:snapToGrid w:val="0"/>
              </w:rPr>
              <w:t>0.5</w:t>
            </w:r>
          </w:p>
        </w:tc>
      </w:tr>
      <w:tr w:rsidR="004F4AEB" w:rsidRPr="00D54521" w14:paraId="17DA31B9" w14:textId="77777777" w:rsidTr="0064032E">
        <w:trPr>
          <w:trHeight w:val="262"/>
        </w:trPr>
        <w:tc>
          <w:tcPr>
            <w:tcW w:w="992" w:type="dxa"/>
          </w:tcPr>
          <w:p w14:paraId="3757F6B1" w14:textId="77777777" w:rsidR="004F4AEB" w:rsidRPr="00D54521" w:rsidRDefault="004F4AEB" w:rsidP="0064032E">
            <w:pPr>
              <w:rPr>
                <w:snapToGrid w:val="0"/>
              </w:rPr>
            </w:pPr>
            <w:r w:rsidRPr="00D54521">
              <w:rPr>
                <w:snapToGrid w:val="0"/>
              </w:rPr>
              <w:t>500</w:t>
            </w:r>
          </w:p>
        </w:tc>
        <w:tc>
          <w:tcPr>
            <w:tcW w:w="1559" w:type="dxa"/>
          </w:tcPr>
          <w:p w14:paraId="449FA9C2" w14:textId="77777777" w:rsidR="004F4AEB" w:rsidRPr="00D54521" w:rsidRDefault="004F4AEB" w:rsidP="0064032E">
            <w:pPr>
              <w:rPr>
                <w:snapToGrid w:val="0"/>
              </w:rPr>
            </w:pPr>
            <w:r w:rsidRPr="00D54521">
              <w:rPr>
                <w:snapToGrid w:val="0"/>
              </w:rPr>
              <w:t>1, 32</w:t>
            </w:r>
          </w:p>
        </w:tc>
        <w:tc>
          <w:tcPr>
            <w:tcW w:w="2127" w:type="dxa"/>
          </w:tcPr>
          <w:p w14:paraId="3C405FED" w14:textId="77777777" w:rsidR="004F4AEB" w:rsidRPr="00D54521" w:rsidRDefault="004F4AEB" w:rsidP="0064032E">
            <w:pPr>
              <w:rPr>
                <w:snapToGrid w:val="0"/>
              </w:rPr>
            </w:pPr>
            <w:r w:rsidRPr="00D54521">
              <w:rPr>
                <w:snapToGrid w:val="0"/>
              </w:rPr>
              <w:t>0.3</w:t>
            </w:r>
          </w:p>
        </w:tc>
        <w:tc>
          <w:tcPr>
            <w:tcW w:w="1559" w:type="dxa"/>
          </w:tcPr>
          <w:p w14:paraId="0CACE8E2" w14:textId="77777777" w:rsidR="004F4AEB" w:rsidRPr="00D54521" w:rsidRDefault="004F4AEB" w:rsidP="0064032E">
            <w:pPr>
              <w:rPr>
                <w:snapToGrid w:val="0"/>
              </w:rPr>
            </w:pPr>
          </w:p>
        </w:tc>
        <w:tc>
          <w:tcPr>
            <w:tcW w:w="2126" w:type="dxa"/>
          </w:tcPr>
          <w:p w14:paraId="606EDB26" w14:textId="77777777" w:rsidR="004F4AEB" w:rsidRPr="00D54521" w:rsidRDefault="004F4AEB" w:rsidP="0064032E">
            <w:pPr>
              <w:rPr>
                <w:snapToGrid w:val="0"/>
              </w:rPr>
            </w:pPr>
            <w:r w:rsidRPr="00D54521">
              <w:rPr>
                <w:snapToGrid w:val="0"/>
              </w:rPr>
              <w:t>0.5</w:t>
            </w:r>
          </w:p>
        </w:tc>
      </w:tr>
      <w:tr w:rsidR="004F4AEB" w:rsidRPr="00D54521" w14:paraId="1E75E215" w14:textId="77777777" w:rsidTr="0064032E">
        <w:trPr>
          <w:trHeight w:val="262"/>
        </w:trPr>
        <w:tc>
          <w:tcPr>
            <w:tcW w:w="992" w:type="dxa"/>
          </w:tcPr>
          <w:p w14:paraId="28B255C8" w14:textId="77777777" w:rsidR="004F4AEB" w:rsidRPr="00D54521" w:rsidRDefault="004F4AEB" w:rsidP="0064032E">
            <w:pPr>
              <w:rPr>
                <w:snapToGrid w:val="0"/>
              </w:rPr>
            </w:pPr>
            <w:r w:rsidRPr="00D54521">
              <w:rPr>
                <w:snapToGrid w:val="0"/>
              </w:rPr>
              <w:t>1000</w:t>
            </w:r>
          </w:p>
        </w:tc>
        <w:tc>
          <w:tcPr>
            <w:tcW w:w="1559" w:type="dxa"/>
          </w:tcPr>
          <w:p w14:paraId="5C91AFBF" w14:textId="77777777" w:rsidR="004F4AEB" w:rsidRPr="00D54521" w:rsidRDefault="004F4AEB" w:rsidP="0064032E">
            <w:pPr>
              <w:rPr>
                <w:snapToGrid w:val="0"/>
              </w:rPr>
            </w:pPr>
            <w:r w:rsidRPr="00D54521">
              <w:rPr>
                <w:snapToGrid w:val="0"/>
              </w:rPr>
              <w:t>1, 32</w:t>
            </w:r>
          </w:p>
        </w:tc>
        <w:tc>
          <w:tcPr>
            <w:tcW w:w="2127" w:type="dxa"/>
          </w:tcPr>
          <w:p w14:paraId="5C102746" w14:textId="77777777" w:rsidR="004F4AEB" w:rsidRPr="00D54521" w:rsidRDefault="004F4AEB" w:rsidP="0064032E">
            <w:pPr>
              <w:rPr>
                <w:snapToGrid w:val="0"/>
              </w:rPr>
            </w:pPr>
            <w:r w:rsidRPr="00D54521">
              <w:rPr>
                <w:snapToGrid w:val="0"/>
              </w:rPr>
              <w:t>0.6</w:t>
            </w:r>
          </w:p>
        </w:tc>
        <w:tc>
          <w:tcPr>
            <w:tcW w:w="1559" w:type="dxa"/>
          </w:tcPr>
          <w:p w14:paraId="72BF900E" w14:textId="77777777" w:rsidR="004F4AEB" w:rsidRPr="00D54521" w:rsidRDefault="004F4AEB" w:rsidP="0064032E">
            <w:pPr>
              <w:rPr>
                <w:snapToGrid w:val="0"/>
              </w:rPr>
            </w:pPr>
          </w:p>
        </w:tc>
        <w:tc>
          <w:tcPr>
            <w:tcW w:w="2126" w:type="dxa"/>
          </w:tcPr>
          <w:p w14:paraId="3A064AF1" w14:textId="77777777" w:rsidR="004F4AEB" w:rsidRPr="00D54521" w:rsidRDefault="004F4AEB" w:rsidP="0064032E">
            <w:pPr>
              <w:rPr>
                <w:snapToGrid w:val="0"/>
              </w:rPr>
            </w:pPr>
            <w:r w:rsidRPr="00D54521">
              <w:rPr>
                <w:snapToGrid w:val="0"/>
              </w:rPr>
              <w:t>1</w:t>
            </w:r>
          </w:p>
        </w:tc>
      </w:tr>
      <w:tr w:rsidR="004F4AEB" w:rsidRPr="00D54521" w14:paraId="4C5194EE" w14:textId="77777777" w:rsidTr="0064032E">
        <w:trPr>
          <w:trHeight w:val="262"/>
        </w:trPr>
        <w:tc>
          <w:tcPr>
            <w:tcW w:w="992" w:type="dxa"/>
          </w:tcPr>
          <w:p w14:paraId="2B6F1400" w14:textId="77777777" w:rsidR="004F4AEB" w:rsidRPr="00D54521" w:rsidRDefault="004F4AEB" w:rsidP="0064032E">
            <w:pPr>
              <w:rPr>
                <w:snapToGrid w:val="0"/>
              </w:rPr>
            </w:pPr>
            <w:r w:rsidRPr="00D54521">
              <w:rPr>
                <w:snapToGrid w:val="0"/>
              </w:rPr>
              <w:t>2500</w:t>
            </w:r>
          </w:p>
        </w:tc>
        <w:tc>
          <w:tcPr>
            <w:tcW w:w="1559" w:type="dxa"/>
          </w:tcPr>
          <w:p w14:paraId="5F5F0BB4" w14:textId="77777777" w:rsidR="004F4AEB" w:rsidRPr="00D54521" w:rsidRDefault="004F4AEB" w:rsidP="0064032E">
            <w:pPr>
              <w:rPr>
                <w:snapToGrid w:val="0"/>
              </w:rPr>
            </w:pPr>
            <w:r w:rsidRPr="00D54521">
              <w:rPr>
                <w:snapToGrid w:val="0"/>
              </w:rPr>
              <w:t>1, 32</w:t>
            </w:r>
          </w:p>
        </w:tc>
        <w:tc>
          <w:tcPr>
            <w:tcW w:w="2127" w:type="dxa"/>
          </w:tcPr>
          <w:p w14:paraId="5C50F213" w14:textId="77777777" w:rsidR="004F4AEB" w:rsidRPr="00D54521" w:rsidRDefault="004F4AEB" w:rsidP="0064032E">
            <w:pPr>
              <w:rPr>
                <w:snapToGrid w:val="0"/>
              </w:rPr>
            </w:pPr>
            <w:r w:rsidRPr="00D54521">
              <w:rPr>
                <w:snapToGrid w:val="0"/>
              </w:rPr>
              <w:t>1.6</w:t>
            </w:r>
          </w:p>
        </w:tc>
        <w:tc>
          <w:tcPr>
            <w:tcW w:w="1559" w:type="dxa"/>
          </w:tcPr>
          <w:p w14:paraId="28639C25" w14:textId="77777777" w:rsidR="004F4AEB" w:rsidRPr="00D54521" w:rsidRDefault="004F4AEB" w:rsidP="0064032E">
            <w:pPr>
              <w:rPr>
                <w:snapToGrid w:val="0"/>
              </w:rPr>
            </w:pPr>
          </w:p>
        </w:tc>
        <w:tc>
          <w:tcPr>
            <w:tcW w:w="2126" w:type="dxa"/>
          </w:tcPr>
          <w:p w14:paraId="1069F7BC" w14:textId="77777777" w:rsidR="004F4AEB" w:rsidRPr="00D54521" w:rsidRDefault="004F4AEB" w:rsidP="0064032E">
            <w:pPr>
              <w:rPr>
                <w:snapToGrid w:val="0"/>
              </w:rPr>
            </w:pPr>
            <w:r w:rsidRPr="00D54521">
              <w:rPr>
                <w:snapToGrid w:val="0"/>
              </w:rPr>
              <w:t>2</w:t>
            </w:r>
          </w:p>
        </w:tc>
      </w:tr>
      <w:tr w:rsidR="004F4AEB" w:rsidRPr="00D54521" w14:paraId="2169897B" w14:textId="77777777" w:rsidTr="0064032E">
        <w:trPr>
          <w:trHeight w:val="262"/>
        </w:trPr>
        <w:tc>
          <w:tcPr>
            <w:tcW w:w="992" w:type="dxa"/>
          </w:tcPr>
          <w:p w14:paraId="70CB39B0" w14:textId="77777777" w:rsidR="004F4AEB" w:rsidRPr="00D54521" w:rsidRDefault="004F4AEB" w:rsidP="0064032E">
            <w:pPr>
              <w:rPr>
                <w:snapToGrid w:val="0"/>
              </w:rPr>
            </w:pPr>
            <w:r w:rsidRPr="00D54521">
              <w:rPr>
                <w:snapToGrid w:val="0"/>
              </w:rPr>
              <w:t>5000</w:t>
            </w:r>
          </w:p>
        </w:tc>
        <w:tc>
          <w:tcPr>
            <w:tcW w:w="1559" w:type="dxa"/>
          </w:tcPr>
          <w:p w14:paraId="3F70FCDD" w14:textId="77777777" w:rsidR="004F4AEB" w:rsidRPr="00D54521" w:rsidRDefault="004F4AEB" w:rsidP="0064032E">
            <w:pPr>
              <w:rPr>
                <w:snapToGrid w:val="0"/>
              </w:rPr>
            </w:pPr>
            <w:r w:rsidRPr="00D54521">
              <w:rPr>
                <w:snapToGrid w:val="0"/>
              </w:rPr>
              <w:t>1, 32</w:t>
            </w:r>
          </w:p>
        </w:tc>
        <w:tc>
          <w:tcPr>
            <w:tcW w:w="2127" w:type="dxa"/>
          </w:tcPr>
          <w:p w14:paraId="6CA181B9" w14:textId="77777777" w:rsidR="004F4AEB" w:rsidRPr="00D54521" w:rsidRDefault="004F4AEB" w:rsidP="0064032E">
            <w:pPr>
              <w:rPr>
                <w:snapToGrid w:val="0"/>
              </w:rPr>
            </w:pPr>
            <w:r w:rsidRPr="00D54521">
              <w:rPr>
                <w:snapToGrid w:val="0"/>
              </w:rPr>
              <w:t>3.2</w:t>
            </w:r>
          </w:p>
        </w:tc>
        <w:tc>
          <w:tcPr>
            <w:tcW w:w="1559" w:type="dxa"/>
          </w:tcPr>
          <w:p w14:paraId="0AFA9570" w14:textId="77777777" w:rsidR="004F4AEB" w:rsidRPr="00D54521" w:rsidRDefault="004F4AEB" w:rsidP="0064032E">
            <w:pPr>
              <w:rPr>
                <w:snapToGrid w:val="0"/>
              </w:rPr>
            </w:pPr>
          </w:p>
        </w:tc>
        <w:tc>
          <w:tcPr>
            <w:tcW w:w="2126" w:type="dxa"/>
          </w:tcPr>
          <w:p w14:paraId="4A43ADA6" w14:textId="77777777" w:rsidR="004F4AEB" w:rsidRPr="00D54521" w:rsidRDefault="004F4AEB" w:rsidP="0064032E">
            <w:pPr>
              <w:rPr>
                <w:snapToGrid w:val="0"/>
              </w:rPr>
            </w:pPr>
            <w:r w:rsidRPr="00D54521">
              <w:rPr>
                <w:snapToGrid w:val="0"/>
              </w:rPr>
              <w:t>4</w:t>
            </w:r>
          </w:p>
        </w:tc>
      </w:tr>
      <w:tr w:rsidR="004F4AEB" w:rsidRPr="00D54521" w14:paraId="0DBB0CFA" w14:textId="77777777" w:rsidTr="0064032E">
        <w:trPr>
          <w:trHeight w:val="262"/>
        </w:trPr>
        <w:tc>
          <w:tcPr>
            <w:tcW w:w="992" w:type="dxa"/>
          </w:tcPr>
          <w:p w14:paraId="68CBF4CB" w14:textId="77777777" w:rsidR="004F4AEB" w:rsidRPr="00D54521" w:rsidRDefault="004F4AEB" w:rsidP="0064032E">
            <w:pPr>
              <w:rPr>
                <w:snapToGrid w:val="0"/>
              </w:rPr>
            </w:pPr>
            <w:r w:rsidRPr="00D54521">
              <w:rPr>
                <w:snapToGrid w:val="0"/>
              </w:rPr>
              <w:lastRenderedPageBreak/>
              <w:t>7500</w:t>
            </w:r>
          </w:p>
        </w:tc>
        <w:tc>
          <w:tcPr>
            <w:tcW w:w="1559" w:type="dxa"/>
          </w:tcPr>
          <w:p w14:paraId="737B0A07" w14:textId="77777777" w:rsidR="004F4AEB" w:rsidRPr="00D54521" w:rsidRDefault="004F4AEB" w:rsidP="0064032E">
            <w:pPr>
              <w:rPr>
                <w:snapToGrid w:val="0"/>
              </w:rPr>
            </w:pPr>
            <w:r w:rsidRPr="00D54521">
              <w:rPr>
                <w:snapToGrid w:val="0"/>
              </w:rPr>
              <w:t>1, 32</w:t>
            </w:r>
          </w:p>
        </w:tc>
        <w:tc>
          <w:tcPr>
            <w:tcW w:w="2127" w:type="dxa"/>
          </w:tcPr>
          <w:p w14:paraId="523C992A" w14:textId="77777777" w:rsidR="004F4AEB" w:rsidRPr="00D54521" w:rsidRDefault="004F4AEB" w:rsidP="0064032E">
            <w:pPr>
              <w:rPr>
                <w:snapToGrid w:val="0"/>
              </w:rPr>
            </w:pPr>
            <w:r w:rsidRPr="00D54521">
              <w:rPr>
                <w:snapToGrid w:val="0"/>
              </w:rPr>
              <w:t>4.7</w:t>
            </w:r>
          </w:p>
        </w:tc>
        <w:tc>
          <w:tcPr>
            <w:tcW w:w="1559" w:type="dxa"/>
          </w:tcPr>
          <w:p w14:paraId="79CCCC60" w14:textId="77777777" w:rsidR="004F4AEB" w:rsidRPr="00D54521" w:rsidRDefault="004F4AEB" w:rsidP="0064032E">
            <w:pPr>
              <w:rPr>
                <w:snapToGrid w:val="0"/>
              </w:rPr>
            </w:pPr>
          </w:p>
        </w:tc>
        <w:tc>
          <w:tcPr>
            <w:tcW w:w="2126" w:type="dxa"/>
          </w:tcPr>
          <w:p w14:paraId="40C98333" w14:textId="77777777" w:rsidR="004F4AEB" w:rsidRPr="00D54521" w:rsidRDefault="004F4AEB" w:rsidP="0064032E">
            <w:pPr>
              <w:rPr>
                <w:snapToGrid w:val="0"/>
              </w:rPr>
            </w:pPr>
            <w:r w:rsidRPr="00D54521">
              <w:rPr>
                <w:snapToGrid w:val="0"/>
              </w:rPr>
              <w:t>5</w:t>
            </w:r>
          </w:p>
        </w:tc>
      </w:tr>
      <w:tr w:rsidR="004F4AEB" w:rsidRPr="00D54521" w14:paraId="2D366D21" w14:textId="77777777" w:rsidTr="0064032E">
        <w:trPr>
          <w:trHeight w:val="262"/>
        </w:trPr>
        <w:tc>
          <w:tcPr>
            <w:tcW w:w="992" w:type="dxa"/>
          </w:tcPr>
          <w:p w14:paraId="5BED974E" w14:textId="77777777" w:rsidR="004F4AEB" w:rsidRPr="00D54521" w:rsidRDefault="004F4AEB" w:rsidP="0064032E">
            <w:pPr>
              <w:rPr>
                <w:snapToGrid w:val="0"/>
              </w:rPr>
            </w:pPr>
            <w:r w:rsidRPr="00D54521">
              <w:rPr>
                <w:snapToGrid w:val="0"/>
              </w:rPr>
              <w:t>10000</w:t>
            </w:r>
          </w:p>
        </w:tc>
        <w:tc>
          <w:tcPr>
            <w:tcW w:w="1559" w:type="dxa"/>
          </w:tcPr>
          <w:p w14:paraId="44D265ED" w14:textId="77777777" w:rsidR="004F4AEB" w:rsidRPr="00D54521" w:rsidRDefault="004F4AEB" w:rsidP="0064032E">
            <w:pPr>
              <w:rPr>
                <w:snapToGrid w:val="0"/>
              </w:rPr>
            </w:pPr>
            <w:r w:rsidRPr="00D54521">
              <w:rPr>
                <w:snapToGrid w:val="0"/>
              </w:rPr>
              <w:t>1, 32</w:t>
            </w:r>
          </w:p>
        </w:tc>
        <w:tc>
          <w:tcPr>
            <w:tcW w:w="2127" w:type="dxa"/>
          </w:tcPr>
          <w:p w14:paraId="569CFFBA" w14:textId="77777777" w:rsidR="004F4AEB" w:rsidRPr="00D54521" w:rsidRDefault="004F4AEB" w:rsidP="0064032E">
            <w:pPr>
              <w:rPr>
                <w:snapToGrid w:val="0"/>
              </w:rPr>
            </w:pPr>
            <w:r w:rsidRPr="00D54521">
              <w:rPr>
                <w:snapToGrid w:val="0"/>
              </w:rPr>
              <w:t>6.3</w:t>
            </w:r>
          </w:p>
        </w:tc>
        <w:tc>
          <w:tcPr>
            <w:tcW w:w="1559" w:type="dxa"/>
          </w:tcPr>
          <w:p w14:paraId="600B591C" w14:textId="77777777" w:rsidR="004F4AEB" w:rsidRPr="00D54521" w:rsidRDefault="004F4AEB" w:rsidP="0064032E">
            <w:pPr>
              <w:rPr>
                <w:snapToGrid w:val="0"/>
              </w:rPr>
            </w:pPr>
          </w:p>
        </w:tc>
        <w:tc>
          <w:tcPr>
            <w:tcW w:w="2126" w:type="dxa"/>
          </w:tcPr>
          <w:p w14:paraId="2E667F82" w14:textId="77777777" w:rsidR="004F4AEB" w:rsidRPr="00D54521" w:rsidRDefault="004F4AEB" w:rsidP="0064032E">
            <w:pPr>
              <w:rPr>
                <w:snapToGrid w:val="0"/>
              </w:rPr>
            </w:pPr>
            <w:r w:rsidRPr="00D54521">
              <w:rPr>
                <w:snapToGrid w:val="0"/>
              </w:rPr>
              <w:t>10</w:t>
            </w:r>
          </w:p>
        </w:tc>
      </w:tr>
      <w:tr w:rsidR="004F4AEB" w:rsidRPr="00D54521" w14:paraId="12B1FB5C" w14:textId="77777777" w:rsidTr="0064032E">
        <w:trPr>
          <w:trHeight w:val="262"/>
        </w:trPr>
        <w:tc>
          <w:tcPr>
            <w:tcW w:w="992" w:type="dxa"/>
          </w:tcPr>
          <w:p w14:paraId="1C0548BB" w14:textId="77777777" w:rsidR="004F4AEB" w:rsidRPr="00D54521" w:rsidRDefault="004F4AEB" w:rsidP="0064032E">
            <w:pPr>
              <w:rPr>
                <w:snapToGrid w:val="0"/>
              </w:rPr>
            </w:pPr>
            <w:r w:rsidRPr="00D54521">
              <w:rPr>
                <w:snapToGrid w:val="0"/>
              </w:rPr>
              <w:t>20000</w:t>
            </w:r>
          </w:p>
        </w:tc>
        <w:tc>
          <w:tcPr>
            <w:tcW w:w="1559" w:type="dxa"/>
          </w:tcPr>
          <w:p w14:paraId="11C3FB30" w14:textId="77777777" w:rsidR="004F4AEB" w:rsidRPr="00D54521" w:rsidRDefault="004F4AEB" w:rsidP="0064032E">
            <w:pPr>
              <w:rPr>
                <w:snapToGrid w:val="0"/>
              </w:rPr>
            </w:pPr>
            <w:r w:rsidRPr="00D54521">
              <w:rPr>
                <w:snapToGrid w:val="0"/>
              </w:rPr>
              <w:t>1, 32</w:t>
            </w:r>
          </w:p>
        </w:tc>
        <w:tc>
          <w:tcPr>
            <w:tcW w:w="2127" w:type="dxa"/>
          </w:tcPr>
          <w:p w14:paraId="26881E55" w14:textId="77777777" w:rsidR="004F4AEB" w:rsidRPr="00D54521" w:rsidRDefault="004F4AEB" w:rsidP="0064032E">
            <w:pPr>
              <w:rPr>
                <w:snapToGrid w:val="0"/>
              </w:rPr>
            </w:pPr>
            <w:r w:rsidRPr="00D54521">
              <w:rPr>
                <w:snapToGrid w:val="0"/>
              </w:rPr>
              <w:t>12.6</w:t>
            </w:r>
          </w:p>
        </w:tc>
        <w:tc>
          <w:tcPr>
            <w:tcW w:w="1559" w:type="dxa"/>
          </w:tcPr>
          <w:p w14:paraId="4F0057B4" w14:textId="77777777" w:rsidR="004F4AEB" w:rsidRPr="00D54521" w:rsidRDefault="004F4AEB" w:rsidP="0064032E">
            <w:pPr>
              <w:rPr>
                <w:snapToGrid w:val="0"/>
              </w:rPr>
            </w:pPr>
          </w:p>
        </w:tc>
        <w:tc>
          <w:tcPr>
            <w:tcW w:w="2126" w:type="dxa"/>
          </w:tcPr>
          <w:p w14:paraId="5B317067" w14:textId="77777777" w:rsidR="004F4AEB" w:rsidRPr="00D54521" w:rsidRDefault="004F4AEB" w:rsidP="0064032E">
            <w:pPr>
              <w:rPr>
                <w:snapToGrid w:val="0"/>
              </w:rPr>
            </w:pPr>
            <w:r w:rsidRPr="00D54521">
              <w:rPr>
                <w:snapToGrid w:val="0"/>
              </w:rPr>
              <w:t>15</w:t>
            </w:r>
          </w:p>
        </w:tc>
      </w:tr>
      <w:tr w:rsidR="004F4AEB" w:rsidRPr="00D54521" w14:paraId="27490404" w14:textId="77777777" w:rsidTr="0064032E">
        <w:trPr>
          <w:trHeight w:val="262"/>
        </w:trPr>
        <w:tc>
          <w:tcPr>
            <w:tcW w:w="992" w:type="dxa"/>
          </w:tcPr>
          <w:p w14:paraId="5104A707" w14:textId="77777777" w:rsidR="004F4AEB" w:rsidRPr="00D54521" w:rsidRDefault="004F4AEB" w:rsidP="0064032E">
            <w:pPr>
              <w:rPr>
                <w:snapToGrid w:val="0"/>
              </w:rPr>
            </w:pPr>
            <w:r w:rsidRPr="00D54521">
              <w:rPr>
                <w:snapToGrid w:val="0"/>
              </w:rPr>
              <w:t>25000</w:t>
            </w:r>
          </w:p>
        </w:tc>
        <w:tc>
          <w:tcPr>
            <w:tcW w:w="1559" w:type="dxa"/>
          </w:tcPr>
          <w:p w14:paraId="3A8890A2" w14:textId="77777777" w:rsidR="004F4AEB" w:rsidRPr="00D54521" w:rsidRDefault="004F4AEB" w:rsidP="0064032E">
            <w:pPr>
              <w:rPr>
                <w:snapToGrid w:val="0"/>
              </w:rPr>
            </w:pPr>
            <w:r w:rsidRPr="00D54521">
              <w:rPr>
                <w:snapToGrid w:val="0"/>
              </w:rPr>
              <w:t>1, 32</w:t>
            </w:r>
          </w:p>
        </w:tc>
        <w:tc>
          <w:tcPr>
            <w:tcW w:w="2127" w:type="dxa"/>
          </w:tcPr>
          <w:p w14:paraId="24216F92" w14:textId="77777777" w:rsidR="004F4AEB" w:rsidRPr="00D54521" w:rsidRDefault="004F4AEB" w:rsidP="0064032E">
            <w:pPr>
              <w:rPr>
                <w:snapToGrid w:val="0"/>
              </w:rPr>
            </w:pPr>
            <w:r w:rsidRPr="00D54521">
              <w:rPr>
                <w:snapToGrid w:val="0"/>
              </w:rPr>
              <w:t>15.8</w:t>
            </w:r>
          </w:p>
        </w:tc>
        <w:tc>
          <w:tcPr>
            <w:tcW w:w="1559" w:type="dxa"/>
          </w:tcPr>
          <w:p w14:paraId="31C1E9EA" w14:textId="77777777" w:rsidR="004F4AEB" w:rsidRPr="00D54521" w:rsidRDefault="004F4AEB" w:rsidP="0064032E">
            <w:pPr>
              <w:rPr>
                <w:snapToGrid w:val="0"/>
              </w:rPr>
            </w:pPr>
          </w:p>
        </w:tc>
        <w:tc>
          <w:tcPr>
            <w:tcW w:w="2126" w:type="dxa"/>
          </w:tcPr>
          <w:p w14:paraId="7737807C" w14:textId="77777777" w:rsidR="004F4AEB" w:rsidRPr="00D54521" w:rsidRDefault="004F4AEB" w:rsidP="0064032E">
            <w:pPr>
              <w:rPr>
                <w:snapToGrid w:val="0"/>
              </w:rPr>
            </w:pPr>
            <w:r w:rsidRPr="00D54521">
              <w:rPr>
                <w:snapToGrid w:val="0"/>
              </w:rPr>
              <w:t>20</w:t>
            </w:r>
          </w:p>
        </w:tc>
      </w:tr>
      <w:tr w:rsidR="004F4AEB" w:rsidRPr="00D54521" w14:paraId="213BBAF4" w14:textId="77777777" w:rsidTr="0064032E">
        <w:trPr>
          <w:trHeight w:val="262"/>
        </w:trPr>
        <w:tc>
          <w:tcPr>
            <w:tcW w:w="992" w:type="dxa"/>
          </w:tcPr>
          <w:p w14:paraId="372BE7BE" w14:textId="77777777" w:rsidR="004F4AEB" w:rsidRPr="00D54521" w:rsidRDefault="004F4AEB" w:rsidP="0064032E">
            <w:pPr>
              <w:rPr>
                <w:snapToGrid w:val="0"/>
              </w:rPr>
            </w:pPr>
            <w:r w:rsidRPr="00D54521">
              <w:rPr>
                <w:snapToGrid w:val="0"/>
              </w:rPr>
              <w:t>50000</w:t>
            </w:r>
          </w:p>
        </w:tc>
        <w:tc>
          <w:tcPr>
            <w:tcW w:w="1559" w:type="dxa"/>
          </w:tcPr>
          <w:p w14:paraId="2A663925" w14:textId="77777777" w:rsidR="004F4AEB" w:rsidRPr="00D54521" w:rsidRDefault="004F4AEB" w:rsidP="0064032E">
            <w:pPr>
              <w:rPr>
                <w:snapToGrid w:val="0"/>
              </w:rPr>
            </w:pPr>
            <w:r w:rsidRPr="00D54521">
              <w:rPr>
                <w:snapToGrid w:val="0"/>
              </w:rPr>
              <w:t>1, 32</w:t>
            </w:r>
          </w:p>
        </w:tc>
        <w:tc>
          <w:tcPr>
            <w:tcW w:w="2127" w:type="dxa"/>
          </w:tcPr>
          <w:p w14:paraId="2EAB011B" w14:textId="77777777" w:rsidR="004F4AEB" w:rsidRPr="00D54521" w:rsidRDefault="004F4AEB" w:rsidP="0064032E">
            <w:pPr>
              <w:rPr>
                <w:snapToGrid w:val="0"/>
              </w:rPr>
            </w:pPr>
            <w:r w:rsidRPr="00D54521">
              <w:rPr>
                <w:snapToGrid w:val="0"/>
              </w:rPr>
              <w:t>31.5</w:t>
            </w:r>
          </w:p>
        </w:tc>
        <w:tc>
          <w:tcPr>
            <w:tcW w:w="1559" w:type="dxa"/>
          </w:tcPr>
          <w:p w14:paraId="71563947" w14:textId="77777777" w:rsidR="004F4AEB" w:rsidRPr="00D54521" w:rsidRDefault="004F4AEB" w:rsidP="0064032E">
            <w:pPr>
              <w:rPr>
                <w:snapToGrid w:val="0"/>
              </w:rPr>
            </w:pPr>
          </w:p>
        </w:tc>
        <w:tc>
          <w:tcPr>
            <w:tcW w:w="2126" w:type="dxa"/>
          </w:tcPr>
          <w:p w14:paraId="13E05C25" w14:textId="77777777" w:rsidR="004F4AEB" w:rsidRPr="00D54521" w:rsidRDefault="004F4AEB" w:rsidP="0064032E">
            <w:pPr>
              <w:rPr>
                <w:snapToGrid w:val="0"/>
              </w:rPr>
            </w:pPr>
            <w:r w:rsidRPr="00D54521">
              <w:rPr>
                <w:snapToGrid w:val="0"/>
              </w:rPr>
              <w:t>35</w:t>
            </w:r>
          </w:p>
        </w:tc>
      </w:tr>
      <w:tr w:rsidR="004F4AEB" w:rsidRPr="00D54521" w14:paraId="58F54A3F" w14:textId="77777777" w:rsidTr="0064032E">
        <w:trPr>
          <w:trHeight w:val="262"/>
        </w:trPr>
        <w:tc>
          <w:tcPr>
            <w:tcW w:w="992" w:type="dxa"/>
          </w:tcPr>
          <w:p w14:paraId="0B7FEF5F" w14:textId="77777777" w:rsidR="004F4AEB" w:rsidRPr="00D54521" w:rsidRDefault="004F4AEB" w:rsidP="0064032E">
            <w:pPr>
              <w:rPr>
                <w:snapToGrid w:val="0"/>
              </w:rPr>
            </w:pPr>
            <w:r w:rsidRPr="00D54521">
              <w:rPr>
                <w:snapToGrid w:val="0"/>
              </w:rPr>
              <w:t>40</w:t>
            </w:r>
          </w:p>
        </w:tc>
        <w:tc>
          <w:tcPr>
            <w:tcW w:w="1559" w:type="dxa"/>
          </w:tcPr>
          <w:p w14:paraId="460EC2FD" w14:textId="77777777" w:rsidR="004F4AEB" w:rsidRPr="00D54521" w:rsidRDefault="004F4AEB" w:rsidP="0064032E">
            <w:pPr>
              <w:rPr>
                <w:snapToGrid w:val="0"/>
              </w:rPr>
            </w:pPr>
            <w:r w:rsidRPr="00D54521">
              <w:rPr>
                <w:snapToGrid w:val="0"/>
              </w:rPr>
              <w:t>31 (</w:t>
            </w:r>
            <w:proofErr w:type="spellStart"/>
            <w:r w:rsidRPr="00D54521">
              <w:rPr>
                <w:snapToGrid w:val="0"/>
              </w:rPr>
              <w:t>topo</w:t>
            </w:r>
            <w:proofErr w:type="spellEnd"/>
            <w:r w:rsidRPr="00D54521">
              <w:rPr>
                <w:snapToGrid w:val="0"/>
              </w:rPr>
              <w:t>)</w:t>
            </w:r>
          </w:p>
        </w:tc>
        <w:tc>
          <w:tcPr>
            <w:tcW w:w="2127" w:type="dxa"/>
          </w:tcPr>
          <w:p w14:paraId="3F5B3595" w14:textId="77777777" w:rsidR="004F4AEB" w:rsidRPr="00D54521" w:rsidRDefault="004F4AEB" w:rsidP="0064032E">
            <w:pPr>
              <w:rPr>
                <w:snapToGrid w:val="0"/>
              </w:rPr>
            </w:pPr>
            <w:r w:rsidRPr="00D54521">
              <w:rPr>
                <w:snapToGrid w:val="0"/>
              </w:rPr>
              <w:t>0</w:t>
            </w:r>
          </w:p>
        </w:tc>
        <w:tc>
          <w:tcPr>
            <w:tcW w:w="1559" w:type="dxa"/>
          </w:tcPr>
          <w:p w14:paraId="29236E85" w14:textId="77777777" w:rsidR="004F4AEB" w:rsidRPr="00D54521" w:rsidRDefault="004F4AEB" w:rsidP="0064032E">
            <w:pPr>
              <w:rPr>
                <w:snapToGrid w:val="0"/>
              </w:rPr>
            </w:pPr>
            <w:r w:rsidRPr="00D54521">
              <w:rPr>
                <w:snapToGrid w:val="0"/>
              </w:rPr>
              <w:t>scale * 0.00033</w:t>
            </w:r>
          </w:p>
        </w:tc>
        <w:tc>
          <w:tcPr>
            <w:tcW w:w="2126" w:type="dxa"/>
          </w:tcPr>
          <w:p w14:paraId="4F53B28A" w14:textId="77777777" w:rsidR="004F4AEB" w:rsidRPr="00D54521" w:rsidRDefault="004F4AEB" w:rsidP="0064032E">
            <w:pPr>
              <w:rPr>
                <w:snapToGrid w:val="0"/>
              </w:rPr>
            </w:pPr>
            <w:r w:rsidRPr="00D54521">
              <w:rPr>
                <w:snapToGrid w:val="0"/>
              </w:rPr>
              <w:t>0.5</w:t>
            </w:r>
          </w:p>
        </w:tc>
      </w:tr>
      <w:tr w:rsidR="004F4AEB" w:rsidRPr="00D54521" w14:paraId="3CFF6B9B" w14:textId="77777777" w:rsidTr="0064032E">
        <w:trPr>
          <w:trHeight w:val="262"/>
        </w:trPr>
        <w:tc>
          <w:tcPr>
            <w:tcW w:w="992" w:type="dxa"/>
          </w:tcPr>
          <w:p w14:paraId="552E453A" w14:textId="77777777" w:rsidR="004F4AEB" w:rsidRPr="00D54521" w:rsidRDefault="004F4AEB" w:rsidP="0064032E">
            <w:pPr>
              <w:rPr>
                <w:snapToGrid w:val="0"/>
              </w:rPr>
            </w:pPr>
            <w:r w:rsidRPr="00D54521">
              <w:rPr>
                <w:snapToGrid w:val="0"/>
              </w:rPr>
              <w:t>480</w:t>
            </w:r>
          </w:p>
        </w:tc>
        <w:tc>
          <w:tcPr>
            <w:tcW w:w="1559" w:type="dxa"/>
          </w:tcPr>
          <w:p w14:paraId="6B22A2F3" w14:textId="77777777" w:rsidR="004F4AEB" w:rsidRPr="00D54521" w:rsidRDefault="004F4AEB" w:rsidP="0064032E">
            <w:pPr>
              <w:rPr>
                <w:snapToGrid w:val="0"/>
              </w:rPr>
            </w:pPr>
            <w:r w:rsidRPr="00D54521">
              <w:rPr>
                <w:snapToGrid w:val="0"/>
              </w:rPr>
              <w:t>31</w:t>
            </w:r>
          </w:p>
        </w:tc>
        <w:tc>
          <w:tcPr>
            <w:tcW w:w="2127" w:type="dxa"/>
          </w:tcPr>
          <w:p w14:paraId="2AD23F29" w14:textId="77777777" w:rsidR="004F4AEB" w:rsidRPr="00D54521" w:rsidRDefault="004F4AEB" w:rsidP="0064032E">
            <w:pPr>
              <w:rPr>
                <w:snapToGrid w:val="0"/>
              </w:rPr>
            </w:pPr>
            <w:r w:rsidRPr="00D54521">
              <w:rPr>
                <w:snapToGrid w:val="0"/>
              </w:rPr>
              <w:t>0.2</w:t>
            </w:r>
          </w:p>
        </w:tc>
        <w:tc>
          <w:tcPr>
            <w:tcW w:w="1559" w:type="dxa"/>
          </w:tcPr>
          <w:p w14:paraId="5ECDDD89" w14:textId="77777777" w:rsidR="004F4AEB" w:rsidRPr="00D54521" w:rsidRDefault="004F4AEB" w:rsidP="0064032E">
            <w:pPr>
              <w:rPr>
                <w:snapToGrid w:val="0"/>
              </w:rPr>
            </w:pPr>
          </w:p>
        </w:tc>
        <w:tc>
          <w:tcPr>
            <w:tcW w:w="2126" w:type="dxa"/>
          </w:tcPr>
          <w:p w14:paraId="1AB8C237" w14:textId="77777777" w:rsidR="004F4AEB" w:rsidRPr="00D54521" w:rsidRDefault="004F4AEB" w:rsidP="0064032E">
            <w:pPr>
              <w:rPr>
                <w:snapToGrid w:val="0"/>
              </w:rPr>
            </w:pPr>
            <w:r w:rsidRPr="00D54521">
              <w:rPr>
                <w:snapToGrid w:val="0"/>
              </w:rPr>
              <w:t>0.5</w:t>
            </w:r>
          </w:p>
        </w:tc>
      </w:tr>
      <w:tr w:rsidR="004F4AEB" w:rsidRPr="00D54521" w14:paraId="2E0616FB" w14:textId="77777777" w:rsidTr="0064032E">
        <w:trPr>
          <w:trHeight w:val="262"/>
        </w:trPr>
        <w:tc>
          <w:tcPr>
            <w:tcW w:w="992" w:type="dxa"/>
          </w:tcPr>
          <w:p w14:paraId="2DCFF8EB" w14:textId="77777777" w:rsidR="004F4AEB" w:rsidRPr="00D54521" w:rsidRDefault="004F4AEB" w:rsidP="0064032E">
            <w:pPr>
              <w:rPr>
                <w:snapToGrid w:val="0"/>
              </w:rPr>
            </w:pPr>
            <w:r w:rsidRPr="00D54521">
              <w:rPr>
                <w:snapToGrid w:val="0"/>
              </w:rPr>
              <w:t>500</w:t>
            </w:r>
          </w:p>
        </w:tc>
        <w:tc>
          <w:tcPr>
            <w:tcW w:w="1559" w:type="dxa"/>
          </w:tcPr>
          <w:p w14:paraId="1E8D2085" w14:textId="77777777" w:rsidR="004F4AEB" w:rsidRPr="00D54521" w:rsidRDefault="004F4AEB" w:rsidP="0064032E">
            <w:pPr>
              <w:rPr>
                <w:snapToGrid w:val="0"/>
              </w:rPr>
            </w:pPr>
            <w:r w:rsidRPr="00D54521">
              <w:rPr>
                <w:snapToGrid w:val="0"/>
              </w:rPr>
              <w:t>31</w:t>
            </w:r>
          </w:p>
        </w:tc>
        <w:tc>
          <w:tcPr>
            <w:tcW w:w="2127" w:type="dxa"/>
          </w:tcPr>
          <w:p w14:paraId="27255D4B" w14:textId="77777777" w:rsidR="004F4AEB" w:rsidRPr="00D54521" w:rsidRDefault="004F4AEB" w:rsidP="0064032E">
            <w:pPr>
              <w:rPr>
                <w:snapToGrid w:val="0"/>
              </w:rPr>
            </w:pPr>
            <w:r w:rsidRPr="00D54521">
              <w:rPr>
                <w:snapToGrid w:val="0"/>
              </w:rPr>
              <w:t>0.2</w:t>
            </w:r>
          </w:p>
        </w:tc>
        <w:tc>
          <w:tcPr>
            <w:tcW w:w="1559" w:type="dxa"/>
          </w:tcPr>
          <w:p w14:paraId="5F78CAF4" w14:textId="77777777" w:rsidR="004F4AEB" w:rsidRPr="00D54521" w:rsidRDefault="004F4AEB" w:rsidP="0064032E">
            <w:pPr>
              <w:rPr>
                <w:snapToGrid w:val="0"/>
              </w:rPr>
            </w:pPr>
          </w:p>
        </w:tc>
        <w:tc>
          <w:tcPr>
            <w:tcW w:w="2126" w:type="dxa"/>
          </w:tcPr>
          <w:p w14:paraId="380EE222" w14:textId="77777777" w:rsidR="004F4AEB" w:rsidRPr="00D54521" w:rsidRDefault="004F4AEB" w:rsidP="0064032E">
            <w:pPr>
              <w:rPr>
                <w:snapToGrid w:val="0"/>
              </w:rPr>
            </w:pPr>
            <w:r w:rsidRPr="00D54521">
              <w:rPr>
                <w:snapToGrid w:val="0"/>
              </w:rPr>
              <w:t>0.5</w:t>
            </w:r>
          </w:p>
        </w:tc>
      </w:tr>
      <w:tr w:rsidR="004F4AEB" w:rsidRPr="00D54521" w14:paraId="31731F46" w14:textId="77777777" w:rsidTr="0064032E">
        <w:trPr>
          <w:trHeight w:val="262"/>
        </w:trPr>
        <w:tc>
          <w:tcPr>
            <w:tcW w:w="992" w:type="dxa"/>
          </w:tcPr>
          <w:p w14:paraId="3AAC72DA" w14:textId="77777777" w:rsidR="004F4AEB" w:rsidRPr="00D54521" w:rsidRDefault="004F4AEB" w:rsidP="0064032E">
            <w:pPr>
              <w:rPr>
                <w:snapToGrid w:val="0"/>
              </w:rPr>
            </w:pPr>
            <w:r w:rsidRPr="00D54521">
              <w:rPr>
                <w:snapToGrid w:val="0"/>
              </w:rPr>
              <w:t>1000</w:t>
            </w:r>
          </w:p>
        </w:tc>
        <w:tc>
          <w:tcPr>
            <w:tcW w:w="1559" w:type="dxa"/>
          </w:tcPr>
          <w:p w14:paraId="04BEDC9B" w14:textId="77777777" w:rsidR="004F4AEB" w:rsidRPr="00D54521" w:rsidRDefault="004F4AEB" w:rsidP="0064032E">
            <w:pPr>
              <w:rPr>
                <w:snapToGrid w:val="0"/>
              </w:rPr>
            </w:pPr>
            <w:r w:rsidRPr="00D54521">
              <w:rPr>
                <w:snapToGrid w:val="0"/>
              </w:rPr>
              <w:t>31</w:t>
            </w:r>
          </w:p>
        </w:tc>
        <w:tc>
          <w:tcPr>
            <w:tcW w:w="2127" w:type="dxa"/>
          </w:tcPr>
          <w:p w14:paraId="2921DDC2" w14:textId="77777777" w:rsidR="004F4AEB" w:rsidRPr="00D54521" w:rsidRDefault="004F4AEB" w:rsidP="0064032E">
            <w:pPr>
              <w:rPr>
                <w:snapToGrid w:val="0"/>
              </w:rPr>
            </w:pPr>
            <w:r w:rsidRPr="00D54521">
              <w:rPr>
                <w:snapToGrid w:val="0"/>
              </w:rPr>
              <w:t>0.3</w:t>
            </w:r>
          </w:p>
        </w:tc>
        <w:tc>
          <w:tcPr>
            <w:tcW w:w="1559" w:type="dxa"/>
          </w:tcPr>
          <w:p w14:paraId="13451ED7" w14:textId="77777777" w:rsidR="004F4AEB" w:rsidRPr="00D54521" w:rsidRDefault="004F4AEB" w:rsidP="0064032E">
            <w:pPr>
              <w:rPr>
                <w:snapToGrid w:val="0"/>
              </w:rPr>
            </w:pPr>
          </w:p>
        </w:tc>
        <w:tc>
          <w:tcPr>
            <w:tcW w:w="2126" w:type="dxa"/>
          </w:tcPr>
          <w:p w14:paraId="5DBCDCE5" w14:textId="77777777" w:rsidR="004F4AEB" w:rsidRPr="00D54521" w:rsidRDefault="004F4AEB" w:rsidP="0064032E">
            <w:pPr>
              <w:rPr>
                <w:snapToGrid w:val="0"/>
              </w:rPr>
            </w:pPr>
            <w:r w:rsidRPr="00D54521">
              <w:rPr>
                <w:snapToGrid w:val="0"/>
              </w:rPr>
              <w:t>0.5</w:t>
            </w:r>
          </w:p>
        </w:tc>
      </w:tr>
      <w:tr w:rsidR="004F4AEB" w:rsidRPr="00D54521" w14:paraId="3CDC38E3" w14:textId="77777777" w:rsidTr="0064032E">
        <w:trPr>
          <w:trHeight w:val="262"/>
        </w:trPr>
        <w:tc>
          <w:tcPr>
            <w:tcW w:w="992" w:type="dxa"/>
          </w:tcPr>
          <w:p w14:paraId="2883915B" w14:textId="77777777" w:rsidR="004F4AEB" w:rsidRPr="00D54521" w:rsidRDefault="004F4AEB" w:rsidP="0064032E">
            <w:pPr>
              <w:rPr>
                <w:snapToGrid w:val="0"/>
              </w:rPr>
            </w:pPr>
            <w:r w:rsidRPr="00D54521">
              <w:rPr>
                <w:snapToGrid w:val="0"/>
              </w:rPr>
              <w:t>2500</w:t>
            </w:r>
          </w:p>
        </w:tc>
        <w:tc>
          <w:tcPr>
            <w:tcW w:w="1559" w:type="dxa"/>
          </w:tcPr>
          <w:p w14:paraId="5A6C0A20" w14:textId="77777777" w:rsidR="004F4AEB" w:rsidRPr="00D54521" w:rsidRDefault="004F4AEB" w:rsidP="0064032E">
            <w:pPr>
              <w:rPr>
                <w:snapToGrid w:val="0"/>
              </w:rPr>
            </w:pPr>
            <w:r w:rsidRPr="00D54521">
              <w:rPr>
                <w:snapToGrid w:val="0"/>
              </w:rPr>
              <w:t>31</w:t>
            </w:r>
          </w:p>
        </w:tc>
        <w:tc>
          <w:tcPr>
            <w:tcW w:w="2127" w:type="dxa"/>
          </w:tcPr>
          <w:p w14:paraId="7DCD650F" w14:textId="77777777" w:rsidR="004F4AEB" w:rsidRPr="00D54521" w:rsidRDefault="004F4AEB" w:rsidP="0064032E">
            <w:pPr>
              <w:rPr>
                <w:snapToGrid w:val="0"/>
              </w:rPr>
            </w:pPr>
            <w:r w:rsidRPr="00D54521">
              <w:rPr>
                <w:snapToGrid w:val="0"/>
              </w:rPr>
              <w:t>0.8</w:t>
            </w:r>
          </w:p>
        </w:tc>
        <w:tc>
          <w:tcPr>
            <w:tcW w:w="1559" w:type="dxa"/>
          </w:tcPr>
          <w:p w14:paraId="4BAADED1" w14:textId="77777777" w:rsidR="004F4AEB" w:rsidRPr="00D54521" w:rsidRDefault="004F4AEB" w:rsidP="0064032E">
            <w:pPr>
              <w:rPr>
                <w:snapToGrid w:val="0"/>
              </w:rPr>
            </w:pPr>
          </w:p>
        </w:tc>
        <w:tc>
          <w:tcPr>
            <w:tcW w:w="2126" w:type="dxa"/>
          </w:tcPr>
          <w:p w14:paraId="7532E731" w14:textId="77777777" w:rsidR="004F4AEB" w:rsidRPr="00D54521" w:rsidRDefault="004F4AEB" w:rsidP="0064032E">
            <w:pPr>
              <w:rPr>
                <w:snapToGrid w:val="0"/>
              </w:rPr>
            </w:pPr>
            <w:r w:rsidRPr="00D54521">
              <w:rPr>
                <w:snapToGrid w:val="0"/>
              </w:rPr>
              <w:t>2</w:t>
            </w:r>
          </w:p>
        </w:tc>
      </w:tr>
      <w:tr w:rsidR="004F4AEB" w:rsidRPr="00D54521" w14:paraId="475A0E7E" w14:textId="77777777" w:rsidTr="0064032E">
        <w:trPr>
          <w:trHeight w:val="262"/>
        </w:trPr>
        <w:tc>
          <w:tcPr>
            <w:tcW w:w="992" w:type="dxa"/>
          </w:tcPr>
          <w:p w14:paraId="677F407E" w14:textId="77777777" w:rsidR="004F4AEB" w:rsidRPr="00D54521" w:rsidRDefault="004F4AEB" w:rsidP="0064032E">
            <w:pPr>
              <w:rPr>
                <w:snapToGrid w:val="0"/>
              </w:rPr>
            </w:pPr>
            <w:r w:rsidRPr="00D54521">
              <w:rPr>
                <w:snapToGrid w:val="0"/>
              </w:rPr>
              <w:t>5000</w:t>
            </w:r>
          </w:p>
        </w:tc>
        <w:tc>
          <w:tcPr>
            <w:tcW w:w="1559" w:type="dxa"/>
          </w:tcPr>
          <w:p w14:paraId="17DA0E6C" w14:textId="77777777" w:rsidR="004F4AEB" w:rsidRPr="00D54521" w:rsidRDefault="004F4AEB" w:rsidP="0064032E">
            <w:pPr>
              <w:rPr>
                <w:snapToGrid w:val="0"/>
              </w:rPr>
            </w:pPr>
            <w:r w:rsidRPr="00D54521">
              <w:rPr>
                <w:snapToGrid w:val="0"/>
              </w:rPr>
              <w:t>31</w:t>
            </w:r>
          </w:p>
        </w:tc>
        <w:tc>
          <w:tcPr>
            <w:tcW w:w="2127" w:type="dxa"/>
          </w:tcPr>
          <w:p w14:paraId="23680740" w14:textId="77777777" w:rsidR="004F4AEB" w:rsidRPr="00D54521" w:rsidRDefault="004F4AEB" w:rsidP="0064032E">
            <w:pPr>
              <w:rPr>
                <w:snapToGrid w:val="0"/>
              </w:rPr>
            </w:pPr>
            <w:r w:rsidRPr="00D54521">
              <w:rPr>
                <w:snapToGrid w:val="0"/>
              </w:rPr>
              <w:t>1.7</w:t>
            </w:r>
          </w:p>
        </w:tc>
        <w:tc>
          <w:tcPr>
            <w:tcW w:w="1559" w:type="dxa"/>
          </w:tcPr>
          <w:p w14:paraId="68EAD6B3" w14:textId="77777777" w:rsidR="004F4AEB" w:rsidRPr="00D54521" w:rsidRDefault="004F4AEB" w:rsidP="0064032E">
            <w:pPr>
              <w:rPr>
                <w:snapToGrid w:val="0"/>
              </w:rPr>
            </w:pPr>
          </w:p>
        </w:tc>
        <w:tc>
          <w:tcPr>
            <w:tcW w:w="2126" w:type="dxa"/>
          </w:tcPr>
          <w:p w14:paraId="143B7090" w14:textId="77777777" w:rsidR="004F4AEB" w:rsidRPr="00D54521" w:rsidRDefault="004F4AEB" w:rsidP="0064032E">
            <w:pPr>
              <w:rPr>
                <w:snapToGrid w:val="0"/>
              </w:rPr>
            </w:pPr>
            <w:r w:rsidRPr="00D54521">
              <w:rPr>
                <w:snapToGrid w:val="0"/>
              </w:rPr>
              <w:t>3</w:t>
            </w:r>
          </w:p>
        </w:tc>
      </w:tr>
      <w:tr w:rsidR="004F4AEB" w:rsidRPr="00D54521" w14:paraId="1E71C9C6" w14:textId="77777777" w:rsidTr="0064032E">
        <w:trPr>
          <w:trHeight w:val="262"/>
        </w:trPr>
        <w:tc>
          <w:tcPr>
            <w:tcW w:w="992" w:type="dxa"/>
          </w:tcPr>
          <w:p w14:paraId="64EACADE" w14:textId="77777777" w:rsidR="004F4AEB" w:rsidRPr="00D54521" w:rsidRDefault="004F4AEB" w:rsidP="0064032E">
            <w:pPr>
              <w:rPr>
                <w:snapToGrid w:val="0"/>
              </w:rPr>
            </w:pPr>
            <w:r w:rsidRPr="00D54521">
              <w:rPr>
                <w:snapToGrid w:val="0"/>
              </w:rPr>
              <w:t>7500</w:t>
            </w:r>
          </w:p>
        </w:tc>
        <w:tc>
          <w:tcPr>
            <w:tcW w:w="1559" w:type="dxa"/>
          </w:tcPr>
          <w:p w14:paraId="1E759159" w14:textId="77777777" w:rsidR="004F4AEB" w:rsidRPr="00D54521" w:rsidRDefault="004F4AEB" w:rsidP="0064032E">
            <w:pPr>
              <w:rPr>
                <w:snapToGrid w:val="0"/>
              </w:rPr>
            </w:pPr>
            <w:r w:rsidRPr="00D54521">
              <w:rPr>
                <w:snapToGrid w:val="0"/>
              </w:rPr>
              <w:t>31</w:t>
            </w:r>
          </w:p>
        </w:tc>
        <w:tc>
          <w:tcPr>
            <w:tcW w:w="2127" w:type="dxa"/>
          </w:tcPr>
          <w:p w14:paraId="1F55CFFC" w14:textId="77777777" w:rsidR="004F4AEB" w:rsidRPr="00D54521" w:rsidRDefault="004F4AEB" w:rsidP="0064032E">
            <w:pPr>
              <w:rPr>
                <w:snapToGrid w:val="0"/>
              </w:rPr>
            </w:pPr>
            <w:r w:rsidRPr="00D54521">
              <w:rPr>
                <w:snapToGrid w:val="0"/>
              </w:rPr>
              <w:t>2.5</w:t>
            </w:r>
          </w:p>
        </w:tc>
        <w:tc>
          <w:tcPr>
            <w:tcW w:w="1559" w:type="dxa"/>
          </w:tcPr>
          <w:p w14:paraId="3A18C96B" w14:textId="77777777" w:rsidR="004F4AEB" w:rsidRPr="00D54521" w:rsidRDefault="004F4AEB" w:rsidP="0064032E">
            <w:pPr>
              <w:rPr>
                <w:snapToGrid w:val="0"/>
              </w:rPr>
            </w:pPr>
          </w:p>
        </w:tc>
        <w:tc>
          <w:tcPr>
            <w:tcW w:w="2126" w:type="dxa"/>
          </w:tcPr>
          <w:p w14:paraId="63F3E3AA" w14:textId="77777777" w:rsidR="004F4AEB" w:rsidRPr="00D54521" w:rsidRDefault="004F4AEB" w:rsidP="0064032E">
            <w:pPr>
              <w:rPr>
                <w:snapToGrid w:val="0"/>
              </w:rPr>
            </w:pPr>
            <w:r w:rsidRPr="00D54521">
              <w:rPr>
                <w:snapToGrid w:val="0"/>
              </w:rPr>
              <w:t>4</w:t>
            </w:r>
          </w:p>
        </w:tc>
      </w:tr>
      <w:tr w:rsidR="004F4AEB" w:rsidRPr="00D54521" w14:paraId="7D24DF8F" w14:textId="77777777" w:rsidTr="0064032E">
        <w:trPr>
          <w:trHeight w:val="262"/>
        </w:trPr>
        <w:tc>
          <w:tcPr>
            <w:tcW w:w="992" w:type="dxa"/>
          </w:tcPr>
          <w:p w14:paraId="0E5682AE" w14:textId="77777777" w:rsidR="004F4AEB" w:rsidRPr="00D54521" w:rsidRDefault="004F4AEB" w:rsidP="0064032E">
            <w:pPr>
              <w:rPr>
                <w:snapToGrid w:val="0"/>
              </w:rPr>
            </w:pPr>
            <w:r w:rsidRPr="00D54521">
              <w:rPr>
                <w:snapToGrid w:val="0"/>
              </w:rPr>
              <w:t>10000</w:t>
            </w:r>
          </w:p>
        </w:tc>
        <w:tc>
          <w:tcPr>
            <w:tcW w:w="1559" w:type="dxa"/>
          </w:tcPr>
          <w:p w14:paraId="27E00735" w14:textId="77777777" w:rsidR="004F4AEB" w:rsidRPr="00D54521" w:rsidRDefault="004F4AEB" w:rsidP="0064032E">
            <w:pPr>
              <w:rPr>
                <w:snapToGrid w:val="0"/>
              </w:rPr>
            </w:pPr>
            <w:r w:rsidRPr="00D54521">
              <w:rPr>
                <w:snapToGrid w:val="0"/>
              </w:rPr>
              <w:t>31</w:t>
            </w:r>
          </w:p>
        </w:tc>
        <w:tc>
          <w:tcPr>
            <w:tcW w:w="2127" w:type="dxa"/>
          </w:tcPr>
          <w:p w14:paraId="5881465B" w14:textId="77777777" w:rsidR="004F4AEB" w:rsidRPr="00D54521" w:rsidRDefault="004F4AEB" w:rsidP="0064032E">
            <w:pPr>
              <w:rPr>
                <w:snapToGrid w:val="0"/>
              </w:rPr>
            </w:pPr>
            <w:r w:rsidRPr="00D54521">
              <w:rPr>
                <w:snapToGrid w:val="0"/>
              </w:rPr>
              <w:t>3.3</w:t>
            </w:r>
          </w:p>
        </w:tc>
        <w:tc>
          <w:tcPr>
            <w:tcW w:w="1559" w:type="dxa"/>
          </w:tcPr>
          <w:p w14:paraId="7275038C" w14:textId="77777777" w:rsidR="004F4AEB" w:rsidRPr="00D54521" w:rsidRDefault="004F4AEB" w:rsidP="0064032E">
            <w:pPr>
              <w:rPr>
                <w:snapToGrid w:val="0"/>
              </w:rPr>
            </w:pPr>
          </w:p>
        </w:tc>
        <w:tc>
          <w:tcPr>
            <w:tcW w:w="2126" w:type="dxa"/>
          </w:tcPr>
          <w:p w14:paraId="0E1600AF" w14:textId="77777777" w:rsidR="004F4AEB" w:rsidRPr="00D54521" w:rsidRDefault="004F4AEB" w:rsidP="0064032E">
            <w:pPr>
              <w:rPr>
                <w:snapToGrid w:val="0"/>
              </w:rPr>
            </w:pPr>
            <w:r w:rsidRPr="00D54521">
              <w:rPr>
                <w:snapToGrid w:val="0"/>
              </w:rPr>
              <w:t>6</w:t>
            </w:r>
          </w:p>
        </w:tc>
      </w:tr>
      <w:tr w:rsidR="004F4AEB" w:rsidRPr="00D54521" w14:paraId="4801253B" w14:textId="77777777" w:rsidTr="0064032E">
        <w:trPr>
          <w:trHeight w:val="262"/>
        </w:trPr>
        <w:tc>
          <w:tcPr>
            <w:tcW w:w="992" w:type="dxa"/>
          </w:tcPr>
          <w:p w14:paraId="0AA174AD" w14:textId="77777777" w:rsidR="004F4AEB" w:rsidRPr="00D54521" w:rsidRDefault="004F4AEB" w:rsidP="0064032E">
            <w:pPr>
              <w:rPr>
                <w:snapToGrid w:val="0"/>
              </w:rPr>
            </w:pPr>
            <w:r w:rsidRPr="00D54521">
              <w:rPr>
                <w:snapToGrid w:val="0"/>
              </w:rPr>
              <w:t>20000</w:t>
            </w:r>
          </w:p>
        </w:tc>
        <w:tc>
          <w:tcPr>
            <w:tcW w:w="1559" w:type="dxa"/>
          </w:tcPr>
          <w:p w14:paraId="6F05D0E9" w14:textId="77777777" w:rsidR="004F4AEB" w:rsidRPr="00D54521" w:rsidRDefault="004F4AEB" w:rsidP="0064032E">
            <w:pPr>
              <w:rPr>
                <w:snapToGrid w:val="0"/>
              </w:rPr>
            </w:pPr>
            <w:r w:rsidRPr="00D54521">
              <w:rPr>
                <w:snapToGrid w:val="0"/>
              </w:rPr>
              <w:t>31</w:t>
            </w:r>
          </w:p>
        </w:tc>
        <w:tc>
          <w:tcPr>
            <w:tcW w:w="2127" w:type="dxa"/>
          </w:tcPr>
          <w:p w14:paraId="4D2C6019" w14:textId="77777777" w:rsidR="004F4AEB" w:rsidRPr="00D54521" w:rsidRDefault="004F4AEB" w:rsidP="0064032E">
            <w:pPr>
              <w:rPr>
                <w:snapToGrid w:val="0"/>
              </w:rPr>
            </w:pPr>
            <w:r w:rsidRPr="00D54521">
              <w:rPr>
                <w:snapToGrid w:val="0"/>
              </w:rPr>
              <w:t>6.6</w:t>
            </w:r>
          </w:p>
        </w:tc>
        <w:tc>
          <w:tcPr>
            <w:tcW w:w="1559" w:type="dxa"/>
          </w:tcPr>
          <w:p w14:paraId="3A6F76D3" w14:textId="77777777" w:rsidR="004F4AEB" w:rsidRPr="00D54521" w:rsidRDefault="004F4AEB" w:rsidP="0064032E">
            <w:pPr>
              <w:rPr>
                <w:snapToGrid w:val="0"/>
              </w:rPr>
            </w:pPr>
          </w:p>
        </w:tc>
        <w:tc>
          <w:tcPr>
            <w:tcW w:w="2126" w:type="dxa"/>
          </w:tcPr>
          <w:p w14:paraId="612E4B07" w14:textId="77777777" w:rsidR="004F4AEB" w:rsidRPr="00D54521" w:rsidRDefault="004F4AEB" w:rsidP="0064032E">
            <w:pPr>
              <w:rPr>
                <w:snapToGrid w:val="0"/>
              </w:rPr>
            </w:pPr>
            <w:r w:rsidRPr="00D54521">
              <w:rPr>
                <w:snapToGrid w:val="0"/>
              </w:rPr>
              <w:t>11</w:t>
            </w:r>
          </w:p>
        </w:tc>
      </w:tr>
      <w:tr w:rsidR="004F4AEB" w:rsidRPr="00D54521" w14:paraId="335C1EB6" w14:textId="77777777" w:rsidTr="0064032E">
        <w:trPr>
          <w:trHeight w:val="262"/>
        </w:trPr>
        <w:tc>
          <w:tcPr>
            <w:tcW w:w="992" w:type="dxa"/>
          </w:tcPr>
          <w:p w14:paraId="6EFE3288" w14:textId="77777777" w:rsidR="004F4AEB" w:rsidRPr="00D54521" w:rsidRDefault="004F4AEB" w:rsidP="0064032E">
            <w:pPr>
              <w:rPr>
                <w:snapToGrid w:val="0"/>
              </w:rPr>
            </w:pPr>
            <w:r w:rsidRPr="00D54521">
              <w:rPr>
                <w:snapToGrid w:val="0"/>
              </w:rPr>
              <w:t>25000</w:t>
            </w:r>
          </w:p>
        </w:tc>
        <w:tc>
          <w:tcPr>
            <w:tcW w:w="1559" w:type="dxa"/>
          </w:tcPr>
          <w:p w14:paraId="28E56D0A" w14:textId="77777777" w:rsidR="004F4AEB" w:rsidRPr="00D54521" w:rsidRDefault="004F4AEB" w:rsidP="0064032E">
            <w:pPr>
              <w:rPr>
                <w:snapToGrid w:val="0"/>
              </w:rPr>
            </w:pPr>
            <w:r w:rsidRPr="00D54521">
              <w:rPr>
                <w:snapToGrid w:val="0"/>
              </w:rPr>
              <w:t>31</w:t>
            </w:r>
          </w:p>
        </w:tc>
        <w:tc>
          <w:tcPr>
            <w:tcW w:w="2127" w:type="dxa"/>
          </w:tcPr>
          <w:p w14:paraId="0494E630" w14:textId="77777777" w:rsidR="004F4AEB" w:rsidRPr="00D54521" w:rsidRDefault="004F4AEB" w:rsidP="0064032E">
            <w:pPr>
              <w:rPr>
                <w:snapToGrid w:val="0"/>
              </w:rPr>
            </w:pPr>
            <w:r w:rsidRPr="00D54521">
              <w:rPr>
                <w:snapToGrid w:val="0"/>
              </w:rPr>
              <w:t>8.3</w:t>
            </w:r>
          </w:p>
        </w:tc>
        <w:tc>
          <w:tcPr>
            <w:tcW w:w="1559" w:type="dxa"/>
          </w:tcPr>
          <w:p w14:paraId="5F4F72D6" w14:textId="77777777" w:rsidR="004F4AEB" w:rsidRPr="00D54521" w:rsidRDefault="004F4AEB" w:rsidP="0064032E">
            <w:pPr>
              <w:rPr>
                <w:snapToGrid w:val="0"/>
              </w:rPr>
            </w:pPr>
          </w:p>
        </w:tc>
        <w:tc>
          <w:tcPr>
            <w:tcW w:w="2126" w:type="dxa"/>
          </w:tcPr>
          <w:p w14:paraId="05F56CD0" w14:textId="77777777" w:rsidR="004F4AEB" w:rsidRPr="00D54521" w:rsidRDefault="004F4AEB" w:rsidP="0064032E">
            <w:pPr>
              <w:rPr>
                <w:snapToGrid w:val="0"/>
              </w:rPr>
            </w:pPr>
            <w:r w:rsidRPr="00D54521">
              <w:rPr>
                <w:snapToGrid w:val="0"/>
              </w:rPr>
              <w:t>14</w:t>
            </w:r>
          </w:p>
        </w:tc>
      </w:tr>
      <w:tr w:rsidR="004F4AEB" w:rsidRPr="00D54521" w14:paraId="1F8D3433" w14:textId="77777777" w:rsidTr="0064032E">
        <w:trPr>
          <w:trHeight w:val="262"/>
        </w:trPr>
        <w:tc>
          <w:tcPr>
            <w:tcW w:w="992" w:type="dxa"/>
          </w:tcPr>
          <w:p w14:paraId="7012F9F7" w14:textId="77777777" w:rsidR="004F4AEB" w:rsidRPr="00D54521" w:rsidRDefault="004F4AEB" w:rsidP="0064032E">
            <w:pPr>
              <w:rPr>
                <w:snapToGrid w:val="0"/>
              </w:rPr>
            </w:pPr>
            <w:r w:rsidRPr="00D54521">
              <w:rPr>
                <w:snapToGrid w:val="0"/>
              </w:rPr>
              <w:t>50000</w:t>
            </w:r>
          </w:p>
        </w:tc>
        <w:tc>
          <w:tcPr>
            <w:tcW w:w="1559" w:type="dxa"/>
          </w:tcPr>
          <w:p w14:paraId="230C6E5F" w14:textId="77777777" w:rsidR="004F4AEB" w:rsidRPr="00D54521" w:rsidRDefault="004F4AEB" w:rsidP="0064032E">
            <w:pPr>
              <w:rPr>
                <w:snapToGrid w:val="0"/>
              </w:rPr>
            </w:pPr>
            <w:r w:rsidRPr="00D54521">
              <w:rPr>
                <w:snapToGrid w:val="0"/>
              </w:rPr>
              <w:t>31</w:t>
            </w:r>
          </w:p>
        </w:tc>
        <w:tc>
          <w:tcPr>
            <w:tcW w:w="2127" w:type="dxa"/>
          </w:tcPr>
          <w:p w14:paraId="2EF2ECE2" w14:textId="77777777" w:rsidR="004F4AEB" w:rsidRPr="00D54521" w:rsidRDefault="004F4AEB" w:rsidP="0064032E">
            <w:pPr>
              <w:rPr>
                <w:snapToGrid w:val="0"/>
              </w:rPr>
            </w:pPr>
            <w:r w:rsidRPr="00D54521">
              <w:rPr>
                <w:snapToGrid w:val="0"/>
              </w:rPr>
              <w:t>16.5</w:t>
            </w:r>
          </w:p>
        </w:tc>
        <w:tc>
          <w:tcPr>
            <w:tcW w:w="1559" w:type="dxa"/>
          </w:tcPr>
          <w:p w14:paraId="387660AF" w14:textId="77777777" w:rsidR="004F4AEB" w:rsidRPr="00D54521" w:rsidRDefault="004F4AEB" w:rsidP="0064032E">
            <w:pPr>
              <w:rPr>
                <w:snapToGrid w:val="0"/>
              </w:rPr>
            </w:pPr>
          </w:p>
        </w:tc>
        <w:tc>
          <w:tcPr>
            <w:tcW w:w="2126" w:type="dxa"/>
          </w:tcPr>
          <w:p w14:paraId="3067F776" w14:textId="77777777" w:rsidR="004F4AEB" w:rsidRPr="00D54521" w:rsidRDefault="004F4AEB" w:rsidP="0064032E">
            <w:pPr>
              <w:rPr>
                <w:snapToGrid w:val="0"/>
              </w:rPr>
            </w:pPr>
            <w:r w:rsidRPr="00D54521">
              <w:rPr>
                <w:snapToGrid w:val="0"/>
              </w:rPr>
              <w:t>28</w:t>
            </w:r>
          </w:p>
        </w:tc>
      </w:tr>
      <w:tr w:rsidR="004F4AEB" w:rsidRPr="00D54521" w14:paraId="6AE354F2" w14:textId="77777777" w:rsidTr="0064032E">
        <w:trPr>
          <w:trHeight w:val="262"/>
        </w:trPr>
        <w:tc>
          <w:tcPr>
            <w:tcW w:w="992" w:type="dxa"/>
          </w:tcPr>
          <w:p w14:paraId="07184333" w14:textId="77777777" w:rsidR="004F4AEB" w:rsidRPr="00D54521" w:rsidRDefault="004F4AEB" w:rsidP="0064032E">
            <w:pPr>
              <w:rPr>
                <w:snapToGrid w:val="0"/>
              </w:rPr>
            </w:pPr>
          </w:p>
        </w:tc>
        <w:tc>
          <w:tcPr>
            <w:tcW w:w="1559" w:type="dxa"/>
          </w:tcPr>
          <w:p w14:paraId="48D6B79F" w14:textId="77777777" w:rsidR="004F4AEB" w:rsidRPr="00D54521" w:rsidRDefault="004F4AEB" w:rsidP="0064032E">
            <w:pPr>
              <w:rPr>
                <w:snapToGrid w:val="0"/>
              </w:rPr>
            </w:pPr>
            <w:r w:rsidRPr="00D54521">
              <w:rPr>
                <w:snapToGrid w:val="0"/>
              </w:rPr>
              <w:t>All other sources</w:t>
            </w:r>
          </w:p>
        </w:tc>
        <w:tc>
          <w:tcPr>
            <w:tcW w:w="2127" w:type="dxa"/>
          </w:tcPr>
          <w:p w14:paraId="704F1C29" w14:textId="77777777" w:rsidR="004F4AEB" w:rsidRPr="00D54521" w:rsidRDefault="004F4AEB" w:rsidP="0064032E">
            <w:pPr>
              <w:rPr>
                <w:snapToGrid w:val="0"/>
              </w:rPr>
            </w:pPr>
            <w:r w:rsidRPr="00D54521">
              <w:rPr>
                <w:snapToGrid w:val="0"/>
              </w:rPr>
              <w:t>scale * 0.00033</w:t>
            </w:r>
          </w:p>
        </w:tc>
        <w:tc>
          <w:tcPr>
            <w:tcW w:w="1559" w:type="dxa"/>
          </w:tcPr>
          <w:p w14:paraId="25F84316" w14:textId="77777777" w:rsidR="004F4AEB" w:rsidRPr="00D54521" w:rsidRDefault="004F4AEB" w:rsidP="0064032E">
            <w:pPr>
              <w:rPr>
                <w:snapToGrid w:val="0"/>
              </w:rPr>
            </w:pPr>
          </w:p>
        </w:tc>
        <w:tc>
          <w:tcPr>
            <w:tcW w:w="2126" w:type="dxa"/>
          </w:tcPr>
          <w:p w14:paraId="403275F0" w14:textId="77777777" w:rsidR="004F4AEB" w:rsidRPr="00D54521" w:rsidRDefault="004F4AEB" w:rsidP="0064032E">
            <w:pPr>
              <w:rPr>
                <w:snapToGrid w:val="0"/>
              </w:rPr>
            </w:pPr>
            <w:r w:rsidRPr="00D54521">
              <w:rPr>
                <w:snapToGrid w:val="0"/>
              </w:rPr>
              <w:t>Round up to appropriate whole metre</w:t>
            </w:r>
          </w:p>
        </w:tc>
      </w:tr>
      <w:tr w:rsidR="004F4AEB" w:rsidRPr="00D54521" w14:paraId="471BB831" w14:textId="77777777" w:rsidTr="0064032E">
        <w:trPr>
          <w:trHeight w:val="262"/>
        </w:trPr>
        <w:tc>
          <w:tcPr>
            <w:tcW w:w="992" w:type="dxa"/>
          </w:tcPr>
          <w:p w14:paraId="2E3EC32C" w14:textId="77777777" w:rsidR="004F4AEB" w:rsidRPr="00D54521" w:rsidRDefault="004F4AEB" w:rsidP="0064032E">
            <w:pPr>
              <w:rPr>
                <w:snapToGrid w:val="0"/>
              </w:rPr>
            </w:pPr>
            <w:r w:rsidRPr="00D54521">
              <w:rPr>
                <w:snapToGrid w:val="0"/>
              </w:rPr>
              <w:t>9999999</w:t>
            </w:r>
          </w:p>
        </w:tc>
        <w:tc>
          <w:tcPr>
            <w:tcW w:w="1559" w:type="dxa"/>
          </w:tcPr>
          <w:p w14:paraId="38D2412E" w14:textId="77777777" w:rsidR="004F4AEB" w:rsidRPr="00D54521" w:rsidRDefault="004F4AEB" w:rsidP="0064032E">
            <w:pPr>
              <w:rPr>
                <w:snapToGrid w:val="0"/>
              </w:rPr>
            </w:pPr>
          </w:p>
        </w:tc>
        <w:tc>
          <w:tcPr>
            <w:tcW w:w="2127" w:type="dxa"/>
          </w:tcPr>
          <w:p w14:paraId="751B6583" w14:textId="77777777" w:rsidR="004F4AEB" w:rsidRPr="00D54521" w:rsidRDefault="004F4AEB" w:rsidP="0064032E">
            <w:pPr>
              <w:rPr>
                <w:snapToGrid w:val="0"/>
              </w:rPr>
            </w:pPr>
            <w:r w:rsidRPr="00D54521">
              <w:rPr>
                <w:snapToGrid w:val="0"/>
              </w:rPr>
              <w:t>9999</w:t>
            </w:r>
          </w:p>
        </w:tc>
        <w:tc>
          <w:tcPr>
            <w:tcW w:w="1559" w:type="dxa"/>
          </w:tcPr>
          <w:p w14:paraId="371250B2" w14:textId="77777777" w:rsidR="004F4AEB" w:rsidRPr="00D54521" w:rsidRDefault="004F4AEB" w:rsidP="0064032E">
            <w:pPr>
              <w:rPr>
                <w:snapToGrid w:val="0"/>
              </w:rPr>
            </w:pPr>
          </w:p>
        </w:tc>
        <w:tc>
          <w:tcPr>
            <w:tcW w:w="2126" w:type="dxa"/>
          </w:tcPr>
          <w:p w14:paraId="54AE8B1D" w14:textId="77777777" w:rsidR="004F4AEB" w:rsidRPr="00D54521" w:rsidRDefault="004F4AEB" w:rsidP="0064032E">
            <w:pPr>
              <w:rPr>
                <w:snapToGrid w:val="0"/>
              </w:rPr>
            </w:pPr>
            <w:r w:rsidRPr="00D54521">
              <w:rPr>
                <w:snapToGrid w:val="0"/>
              </w:rPr>
              <w:t>9999</w:t>
            </w:r>
          </w:p>
        </w:tc>
      </w:tr>
      <w:tr w:rsidR="004F4AEB" w:rsidRPr="00D54521" w14:paraId="04E5A8AE" w14:textId="77777777" w:rsidTr="0064032E">
        <w:trPr>
          <w:trHeight w:val="262"/>
        </w:trPr>
        <w:tc>
          <w:tcPr>
            <w:tcW w:w="992" w:type="dxa"/>
          </w:tcPr>
          <w:p w14:paraId="0D7615C8" w14:textId="77777777" w:rsidR="004F4AEB" w:rsidRPr="00D54521" w:rsidRDefault="004F4AEB" w:rsidP="0064032E">
            <w:pPr>
              <w:rPr>
                <w:snapToGrid w:val="0"/>
                <w:lang w:val="en-US"/>
              </w:rPr>
            </w:pPr>
          </w:p>
        </w:tc>
        <w:tc>
          <w:tcPr>
            <w:tcW w:w="1559" w:type="dxa"/>
          </w:tcPr>
          <w:p w14:paraId="062E554E" w14:textId="77777777" w:rsidR="004F4AEB" w:rsidRPr="00D54521" w:rsidRDefault="004F4AEB" w:rsidP="0064032E">
            <w:pPr>
              <w:rPr>
                <w:snapToGrid w:val="0"/>
                <w:lang w:val="en-US"/>
              </w:rPr>
            </w:pPr>
          </w:p>
        </w:tc>
        <w:tc>
          <w:tcPr>
            <w:tcW w:w="2127" w:type="dxa"/>
          </w:tcPr>
          <w:p w14:paraId="3A8B34ED" w14:textId="77777777" w:rsidR="004F4AEB" w:rsidRPr="00D54521" w:rsidRDefault="004F4AEB" w:rsidP="0064032E">
            <w:pPr>
              <w:rPr>
                <w:snapToGrid w:val="0"/>
                <w:lang w:val="en-US"/>
              </w:rPr>
            </w:pPr>
          </w:p>
        </w:tc>
        <w:tc>
          <w:tcPr>
            <w:tcW w:w="1559" w:type="dxa"/>
          </w:tcPr>
          <w:p w14:paraId="097A4CA8" w14:textId="77777777" w:rsidR="004F4AEB" w:rsidRPr="00D54521" w:rsidRDefault="004F4AEB" w:rsidP="0064032E">
            <w:pPr>
              <w:rPr>
                <w:snapToGrid w:val="0"/>
                <w:lang w:val="en-US"/>
              </w:rPr>
            </w:pPr>
          </w:p>
        </w:tc>
        <w:tc>
          <w:tcPr>
            <w:tcW w:w="2126" w:type="dxa"/>
          </w:tcPr>
          <w:p w14:paraId="33DB735E" w14:textId="77777777" w:rsidR="004F4AEB" w:rsidRPr="00D54521" w:rsidRDefault="004F4AEB" w:rsidP="0064032E">
            <w:pPr>
              <w:rPr>
                <w:snapToGrid w:val="0"/>
              </w:rPr>
            </w:pPr>
          </w:p>
        </w:tc>
      </w:tr>
    </w:tbl>
    <w:p w14:paraId="7984D248" w14:textId="77777777" w:rsidR="004F4AEB" w:rsidRPr="00D54521" w:rsidRDefault="004F4AEB" w:rsidP="004F4AEB">
      <w:pPr>
        <w:rPr>
          <w:lang w:val="en-US"/>
        </w:rPr>
      </w:pPr>
    </w:p>
    <w:p w14:paraId="77840166" w14:textId="77777777" w:rsidR="004F4AEB" w:rsidRPr="00D54521" w:rsidRDefault="004F4AEB" w:rsidP="004F4AEB">
      <w:pPr>
        <w:rPr>
          <w:snapToGrid w:val="0"/>
          <w:lang w:val="en-US"/>
        </w:rPr>
      </w:pPr>
      <w:bookmarkStart w:id="198" w:name="_Toc23757845"/>
      <w:bookmarkStart w:id="199" w:name="_Toc23916682"/>
      <w:bookmarkStart w:id="200" w:name="_Toc31164812"/>
      <w:bookmarkStart w:id="201" w:name="_Toc31167438"/>
      <w:bookmarkStart w:id="202" w:name="_Toc31595804"/>
      <w:bookmarkStart w:id="203" w:name="_Toc31596219"/>
      <w:bookmarkStart w:id="204" w:name="_Toc437515146"/>
      <w:r w:rsidRPr="00D54521">
        <w:rPr>
          <w:snapToGrid w:val="0"/>
          <w:lang w:val="en-US"/>
        </w:rPr>
        <w:t xml:space="preserve">Class: </w:t>
      </w:r>
      <w:proofErr w:type="spellStart"/>
      <w:r w:rsidRPr="00D54521">
        <w:rPr>
          <w:snapToGrid w:val="0"/>
          <w:lang w:val="en-US"/>
        </w:rPr>
        <w:t>data_source</w:t>
      </w:r>
      <w:bookmarkEnd w:id="188"/>
      <w:bookmarkEnd w:id="189"/>
      <w:bookmarkEnd w:id="190"/>
      <w:bookmarkEnd w:id="191"/>
      <w:bookmarkEnd w:id="192"/>
      <w:bookmarkEnd w:id="193"/>
      <w:bookmarkEnd w:id="198"/>
      <w:bookmarkEnd w:id="199"/>
      <w:bookmarkEnd w:id="200"/>
      <w:bookmarkEnd w:id="201"/>
      <w:bookmarkEnd w:id="202"/>
      <w:bookmarkEnd w:id="203"/>
      <w:bookmarkEnd w:id="204"/>
      <w:proofErr w:type="spellEnd"/>
    </w:p>
    <w:p w14:paraId="1E369FF7" w14:textId="77777777" w:rsidR="004F4AEB" w:rsidRPr="00D54521" w:rsidRDefault="004F4AEB" w:rsidP="004F4AEB">
      <w:pPr>
        <w:rPr>
          <w:lang w:val="en-US"/>
        </w:rPr>
      </w:pPr>
      <w:r w:rsidRPr="00D54521">
        <w:rPr>
          <w:b/>
          <w:lang w:val="en-US"/>
        </w:rPr>
        <w:t>Definition:</w:t>
      </w:r>
      <w:r w:rsidRPr="00D54521">
        <w:rPr>
          <w:lang w:val="en-US"/>
        </w:rPr>
        <w:t xml:space="preserve"> The source of the data in this dataset</w:t>
      </w:r>
    </w:p>
    <w:p w14:paraId="30A38E97" w14:textId="77777777" w:rsidR="004F4AEB" w:rsidRPr="00D54521" w:rsidRDefault="004F4AEB" w:rsidP="004F4AEB">
      <w:pPr>
        <w:rPr>
          <w:lang w:val="en-US"/>
        </w:rPr>
      </w:pPr>
      <w:r w:rsidRPr="00D54521">
        <w:rPr>
          <w:b/>
          <w:lang w:val="en-US"/>
        </w:rPr>
        <w:t>Features</w:t>
      </w:r>
      <w:r w:rsidRPr="00D54521">
        <w:rPr>
          <w:lang w:val="en-US"/>
        </w:rPr>
        <w:t>: Aspatial</w:t>
      </w: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1384"/>
        <w:gridCol w:w="3260"/>
        <w:gridCol w:w="1418"/>
        <w:gridCol w:w="1276"/>
        <w:gridCol w:w="708"/>
        <w:gridCol w:w="1418"/>
      </w:tblGrid>
      <w:tr w:rsidR="004F4AEB" w:rsidRPr="00D54521" w14:paraId="223D0995" w14:textId="77777777" w:rsidTr="0064032E">
        <w:tc>
          <w:tcPr>
            <w:tcW w:w="1384" w:type="dxa"/>
            <w:tcBorders>
              <w:top w:val="single" w:sz="18" w:space="0" w:color="auto"/>
              <w:bottom w:val="double" w:sz="4" w:space="0" w:color="auto"/>
            </w:tcBorders>
            <w:shd w:val="clear" w:color="auto" w:fill="007478" w:themeFill="accent5" w:themeFillShade="BF"/>
          </w:tcPr>
          <w:p w14:paraId="0DA1F1C1" w14:textId="77777777" w:rsidR="004F4AEB" w:rsidRPr="00EA6DEF" w:rsidRDefault="004F4AEB" w:rsidP="0064032E">
            <w:pPr>
              <w:rPr>
                <w:b/>
                <w:lang w:val="en-US"/>
              </w:rPr>
            </w:pPr>
            <w:r w:rsidRPr="00EA6DEF">
              <w:rPr>
                <w:b/>
                <w:lang w:val="en-US"/>
              </w:rPr>
              <w:t>Name</w:t>
            </w:r>
          </w:p>
        </w:tc>
        <w:tc>
          <w:tcPr>
            <w:tcW w:w="3260" w:type="dxa"/>
            <w:tcBorders>
              <w:top w:val="single" w:sz="18" w:space="0" w:color="auto"/>
              <w:bottom w:val="double" w:sz="4" w:space="0" w:color="auto"/>
            </w:tcBorders>
            <w:shd w:val="clear" w:color="auto" w:fill="007478" w:themeFill="accent5" w:themeFillShade="BF"/>
          </w:tcPr>
          <w:p w14:paraId="18C423C0" w14:textId="77777777" w:rsidR="004F4AEB" w:rsidRPr="00EA6DEF" w:rsidRDefault="004F4AEB" w:rsidP="0064032E">
            <w:pPr>
              <w:rPr>
                <w:b/>
                <w:lang w:val="en-US"/>
              </w:rPr>
            </w:pPr>
            <w:r w:rsidRPr="00EA6DEF">
              <w:rPr>
                <w:b/>
                <w:lang w:val="en-US"/>
              </w:rPr>
              <w:t>Definition</w:t>
            </w:r>
          </w:p>
        </w:tc>
        <w:tc>
          <w:tcPr>
            <w:tcW w:w="1418" w:type="dxa"/>
            <w:tcBorders>
              <w:top w:val="single" w:sz="18" w:space="0" w:color="auto"/>
              <w:bottom w:val="double" w:sz="4" w:space="0" w:color="auto"/>
            </w:tcBorders>
            <w:shd w:val="clear" w:color="auto" w:fill="007478" w:themeFill="accent5" w:themeFillShade="BF"/>
          </w:tcPr>
          <w:p w14:paraId="379C3DCA" w14:textId="77777777" w:rsidR="004F4AEB" w:rsidRPr="00EA6DEF" w:rsidRDefault="004F4AEB" w:rsidP="0064032E">
            <w:pPr>
              <w:rPr>
                <w:b/>
                <w:lang w:val="en-US"/>
              </w:rPr>
            </w:pPr>
            <w:r w:rsidRPr="00EA6DEF">
              <w:rPr>
                <w:b/>
                <w:lang w:val="en-US"/>
              </w:rPr>
              <w:t>Data Type</w:t>
            </w:r>
          </w:p>
        </w:tc>
        <w:tc>
          <w:tcPr>
            <w:tcW w:w="1276" w:type="dxa"/>
            <w:tcBorders>
              <w:top w:val="single" w:sz="18" w:space="0" w:color="auto"/>
              <w:bottom w:val="double" w:sz="4" w:space="0" w:color="auto"/>
            </w:tcBorders>
            <w:shd w:val="clear" w:color="auto" w:fill="007478" w:themeFill="accent5" w:themeFillShade="BF"/>
          </w:tcPr>
          <w:p w14:paraId="7FFB3B55" w14:textId="77777777" w:rsidR="004F4AEB" w:rsidRPr="00EA6DEF" w:rsidRDefault="004F4AEB" w:rsidP="0064032E">
            <w:pPr>
              <w:rPr>
                <w:b/>
                <w:lang w:val="en-US"/>
              </w:rPr>
            </w:pPr>
            <w:r w:rsidRPr="00EA6DEF">
              <w:rPr>
                <w:b/>
                <w:lang w:val="en-US"/>
              </w:rPr>
              <w:t>Code List</w:t>
            </w:r>
          </w:p>
        </w:tc>
        <w:tc>
          <w:tcPr>
            <w:tcW w:w="708" w:type="dxa"/>
            <w:tcBorders>
              <w:top w:val="single" w:sz="18" w:space="0" w:color="auto"/>
              <w:bottom w:val="double" w:sz="4" w:space="0" w:color="auto"/>
            </w:tcBorders>
            <w:shd w:val="clear" w:color="auto" w:fill="007478" w:themeFill="accent5" w:themeFillShade="BF"/>
          </w:tcPr>
          <w:p w14:paraId="64201A9F" w14:textId="77777777" w:rsidR="004F4AEB" w:rsidRPr="00EA6DEF" w:rsidRDefault="004F4AEB" w:rsidP="0064032E">
            <w:pPr>
              <w:rPr>
                <w:b/>
                <w:lang w:val="en-US"/>
              </w:rPr>
            </w:pPr>
            <w:r w:rsidRPr="00EA6DEF">
              <w:rPr>
                <w:b/>
                <w:lang w:val="en-US"/>
              </w:rPr>
              <w:t>Key</w:t>
            </w:r>
          </w:p>
        </w:tc>
        <w:tc>
          <w:tcPr>
            <w:tcW w:w="1418" w:type="dxa"/>
            <w:tcBorders>
              <w:top w:val="single" w:sz="18" w:space="0" w:color="auto"/>
              <w:bottom w:val="double" w:sz="4" w:space="0" w:color="auto"/>
            </w:tcBorders>
            <w:shd w:val="clear" w:color="auto" w:fill="007478" w:themeFill="accent5" w:themeFillShade="BF"/>
          </w:tcPr>
          <w:p w14:paraId="3EAA3195" w14:textId="77777777" w:rsidR="004F4AEB" w:rsidRPr="00EA6DEF" w:rsidRDefault="004F4AEB" w:rsidP="0064032E">
            <w:pPr>
              <w:rPr>
                <w:b/>
                <w:lang w:val="en-US"/>
              </w:rPr>
            </w:pPr>
            <w:r w:rsidRPr="00EA6DEF">
              <w:rPr>
                <w:b/>
                <w:lang w:val="en-US"/>
              </w:rPr>
              <w:t>Mandatory</w:t>
            </w:r>
          </w:p>
        </w:tc>
      </w:tr>
      <w:tr w:rsidR="004F4AEB" w:rsidRPr="00D54521" w14:paraId="5B5403C1" w14:textId="77777777" w:rsidTr="0064032E">
        <w:tc>
          <w:tcPr>
            <w:tcW w:w="1384" w:type="dxa"/>
            <w:tcBorders>
              <w:top w:val="nil"/>
            </w:tcBorders>
          </w:tcPr>
          <w:p w14:paraId="1AA5548D" w14:textId="77777777" w:rsidR="004F4AEB" w:rsidRPr="00D54521" w:rsidRDefault="004F4AEB" w:rsidP="0064032E">
            <w:pPr>
              <w:rPr>
                <w:lang w:val="en-US"/>
              </w:rPr>
            </w:pPr>
            <w:r w:rsidRPr="00D54521">
              <w:rPr>
                <w:lang w:val="en-US"/>
              </w:rPr>
              <w:t>code</w:t>
            </w:r>
          </w:p>
        </w:tc>
        <w:tc>
          <w:tcPr>
            <w:tcW w:w="3260" w:type="dxa"/>
            <w:tcBorders>
              <w:top w:val="nil"/>
            </w:tcBorders>
          </w:tcPr>
          <w:p w14:paraId="53A95A45" w14:textId="77777777" w:rsidR="004F4AEB" w:rsidRPr="00D54521" w:rsidRDefault="004F4AEB" w:rsidP="0064032E">
            <w:pPr>
              <w:rPr>
                <w:lang w:val="en-US"/>
              </w:rPr>
            </w:pPr>
            <w:r w:rsidRPr="00D54521">
              <w:rPr>
                <w:lang w:val="en-US"/>
              </w:rPr>
              <w:t>Source code</w:t>
            </w:r>
          </w:p>
        </w:tc>
        <w:tc>
          <w:tcPr>
            <w:tcW w:w="1418" w:type="dxa"/>
            <w:tcBorders>
              <w:top w:val="nil"/>
            </w:tcBorders>
          </w:tcPr>
          <w:p w14:paraId="22F8F9FC" w14:textId="77777777" w:rsidR="004F4AEB" w:rsidRPr="00D54521" w:rsidRDefault="004F4AEB" w:rsidP="0064032E">
            <w:pPr>
              <w:rPr>
                <w:lang w:val="en-US"/>
              </w:rPr>
            </w:pPr>
            <w:r w:rsidRPr="00D54521">
              <w:rPr>
                <w:lang w:val="en-US"/>
              </w:rPr>
              <w:t>number</w:t>
            </w:r>
          </w:p>
        </w:tc>
        <w:tc>
          <w:tcPr>
            <w:tcW w:w="1276" w:type="dxa"/>
            <w:tcBorders>
              <w:top w:val="nil"/>
            </w:tcBorders>
          </w:tcPr>
          <w:p w14:paraId="449B081F" w14:textId="77777777" w:rsidR="004F4AEB" w:rsidRPr="00D54521" w:rsidRDefault="004F4AEB" w:rsidP="0064032E">
            <w:pPr>
              <w:rPr>
                <w:lang w:val="en-US"/>
              </w:rPr>
            </w:pPr>
          </w:p>
        </w:tc>
        <w:tc>
          <w:tcPr>
            <w:tcW w:w="708" w:type="dxa"/>
            <w:tcBorders>
              <w:top w:val="nil"/>
            </w:tcBorders>
          </w:tcPr>
          <w:p w14:paraId="0A93635C" w14:textId="77777777" w:rsidR="004F4AEB" w:rsidRPr="00D54521" w:rsidRDefault="004F4AEB" w:rsidP="0064032E">
            <w:pPr>
              <w:rPr>
                <w:lang w:val="en-US"/>
              </w:rPr>
            </w:pPr>
            <w:r w:rsidRPr="00D54521">
              <w:rPr>
                <w:lang w:val="en-US"/>
              </w:rPr>
              <w:t>yes</w:t>
            </w:r>
          </w:p>
        </w:tc>
        <w:tc>
          <w:tcPr>
            <w:tcW w:w="1418" w:type="dxa"/>
            <w:tcBorders>
              <w:top w:val="nil"/>
            </w:tcBorders>
          </w:tcPr>
          <w:p w14:paraId="53576895" w14:textId="77777777" w:rsidR="004F4AEB" w:rsidRPr="00D54521" w:rsidRDefault="004F4AEB" w:rsidP="0064032E">
            <w:pPr>
              <w:rPr>
                <w:lang w:val="en-US"/>
              </w:rPr>
            </w:pPr>
            <w:r w:rsidRPr="00D54521">
              <w:rPr>
                <w:lang w:val="en-US"/>
              </w:rPr>
              <w:t>yes</w:t>
            </w:r>
          </w:p>
        </w:tc>
      </w:tr>
      <w:tr w:rsidR="004F4AEB" w:rsidRPr="00D54521" w14:paraId="5645967D" w14:textId="77777777" w:rsidTr="0064032E">
        <w:tc>
          <w:tcPr>
            <w:tcW w:w="1384" w:type="dxa"/>
          </w:tcPr>
          <w:p w14:paraId="4120E4F8" w14:textId="77777777" w:rsidR="004F4AEB" w:rsidRPr="00D54521" w:rsidRDefault="004F4AEB" w:rsidP="0064032E">
            <w:pPr>
              <w:rPr>
                <w:lang w:val="en-US"/>
              </w:rPr>
            </w:pPr>
            <w:r w:rsidRPr="00D54521">
              <w:rPr>
                <w:lang w:val="en-US"/>
              </w:rPr>
              <w:t>name</w:t>
            </w:r>
          </w:p>
        </w:tc>
        <w:tc>
          <w:tcPr>
            <w:tcW w:w="3260" w:type="dxa"/>
          </w:tcPr>
          <w:p w14:paraId="25FCE07A" w14:textId="77777777" w:rsidR="004F4AEB" w:rsidRPr="00D54521" w:rsidRDefault="004F4AEB" w:rsidP="0064032E">
            <w:pPr>
              <w:rPr>
                <w:lang w:val="en-US"/>
              </w:rPr>
            </w:pPr>
            <w:r w:rsidRPr="00D54521">
              <w:rPr>
                <w:lang w:val="en-US"/>
              </w:rPr>
              <w:t>Data source name</w:t>
            </w:r>
          </w:p>
        </w:tc>
        <w:tc>
          <w:tcPr>
            <w:tcW w:w="1418" w:type="dxa"/>
          </w:tcPr>
          <w:p w14:paraId="713C6EC0" w14:textId="77777777" w:rsidR="004F4AEB" w:rsidRPr="00D54521" w:rsidRDefault="004F4AEB" w:rsidP="0064032E">
            <w:pPr>
              <w:rPr>
                <w:lang w:val="en-US"/>
              </w:rPr>
            </w:pPr>
            <w:r w:rsidRPr="00D54521">
              <w:rPr>
                <w:lang w:val="en-US"/>
              </w:rPr>
              <w:t>character</w:t>
            </w:r>
          </w:p>
        </w:tc>
        <w:tc>
          <w:tcPr>
            <w:tcW w:w="1276" w:type="dxa"/>
          </w:tcPr>
          <w:p w14:paraId="3671B210" w14:textId="77777777" w:rsidR="004F4AEB" w:rsidRPr="00D54521" w:rsidRDefault="004F4AEB" w:rsidP="0064032E">
            <w:pPr>
              <w:rPr>
                <w:lang w:val="en-US"/>
              </w:rPr>
            </w:pPr>
          </w:p>
        </w:tc>
        <w:tc>
          <w:tcPr>
            <w:tcW w:w="708" w:type="dxa"/>
          </w:tcPr>
          <w:p w14:paraId="42C8E275" w14:textId="77777777" w:rsidR="004F4AEB" w:rsidRPr="00D54521" w:rsidRDefault="004F4AEB" w:rsidP="0064032E">
            <w:pPr>
              <w:rPr>
                <w:lang w:val="en-US"/>
              </w:rPr>
            </w:pPr>
          </w:p>
        </w:tc>
        <w:tc>
          <w:tcPr>
            <w:tcW w:w="1418" w:type="dxa"/>
          </w:tcPr>
          <w:p w14:paraId="2FA489C2" w14:textId="77777777" w:rsidR="004F4AEB" w:rsidRPr="00D54521" w:rsidRDefault="004F4AEB" w:rsidP="0064032E">
            <w:pPr>
              <w:rPr>
                <w:lang w:val="en-US"/>
              </w:rPr>
            </w:pPr>
            <w:r w:rsidRPr="00D54521">
              <w:rPr>
                <w:lang w:val="en-US"/>
              </w:rPr>
              <w:t>yes</w:t>
            </w:r>
          </w:p>
        </w:tc>
      </w:tr>
      <w:tr w:rsidR="004F4AEB" w:rsidRPr="00D54521" w14:paraId="18F3E595" w14:textId="77777777" w:rsidTr="0064032E">
        <w:tc>
          <w:tcPr>
            <w:tcW w:w="1384" w:type="dxa"/>
          </w:tcPr>
          <w:p w14:paraId="46AB3065" w14:textId="77777777" w:rsidR="004F4AEB" w:rsidRPr="00D54521" w:rsidRDefault="004F4AEB" w:rsidP="0064032E">
            <w:pPr>
              <w:rPr>
                <w:lang w:val="en-US"/>
              </w:rPr>
            </w:pPr>
            <w:r w:rsidRPr="00D54521">
              <w:rPr>
                <w:lang w:val="en-US"/>
              </w:rPr>
              <w:lastRenderedPageBreak/>
              <w:t>description</w:t>
            </w:r>
          </w:p>
        </w:tc>
        <w:tc>
          <w:tcPr>
            <w:tcW w:w="3260" w:type="dxa"/>
          </w:tcPr>
          <w:p w14:paraId="306C7D9E" w14:textId="77777777" w:rsidR="004F4AEB" w:rsidRPr="00D54521" w:rsidRDefault="004F4AEB" w:rsidP="0064032E">
            <w:pPr>
              <w:rPr>
                <w:lang w:val="en-US"/>
              </w:rPr>
            </w:pPr>
            <w:r w:rsidRPr="00D54521">
              <w:rPr>
                <w:lang w:val="en-US"/>
              </w:rPr>
              <w:t>Source description</w:t>
            </w:r>
          </w:p>
        </w:tc>
        <w:tc>
          <w:tcPr>
            <w:tcW w:w="1418" w:type="dxa"/>
          </w:tcPr>
          <w:p w14:paraId="4D1BD197" w14:textId="77777777" w:rsidR="004F4AEB" w:rsidRPr="00D54521" w:rsidRDefault="004F4AEB" w:rsidP="0064032E">
            <w:pPr>
              <w:rPr>
                <w:lang w:val="en-US"/>
              </w:rPr>
            </w:pPr>
            <w:r w:rsidRPr="00D54521">
              <w:rPr>
                <w:lang w:val="en-US"/>
              </w:rPr>
              <w:t>character</w:t>
            </w:r>
          </w:p>
        </w:tc>
        <w:tc>
          <w:tcPr>
            <w:tcW w:w="1276" w:type="dxa"/>
          </w:tcPr>
          <w:p w14:paraId="3F447ABA" w14:textId="77777777" w:rsidR="004F4AEB" w:rsidRPr="00D54521" w:rsidRDefault="004F4AEB" w:rsidP="0064032E">
            <w:pPr>
              <w:rPr>
                <w:lang w:val="en-US"/>
              </w:rPr>
            </w:pPr>
          </w:p>
        </w:tc>
        <w:tc>
          <w:tcPr>
            <w:tcW w:w="708" w:type="dxa"/>
          </w:tcPr>
          <w:p w14:paraId="4125087D" w14:textId="77777777" w:rsidR="004F4AEB" w:rsidRPr="00D54521" w:rsidRDefault="004F4AEB" w:rsidP="0064032E">
            <w:pPr>
              <w:rPr>
                <w:lang w:val="en-US"/>
              </w:rPr>
            </w:pPr>
          </w:p>
        </w:tc>
        <w:tc>
          <w:tcPr>
            <w:tcW w:w="1418" w:type="dxa"/>
          </w:tcPr>
          <w:p w14:paraId="44C371DC" w14:textId="77777777" w:rsidR="004F4AEB" w:rsidRPr="00D54521" w:rsidRDefault="004F4AEB" w:rsidP="0064032E">
            <w:pPr>
              <w:rPr>
                <w:lang w:val="en-US"/>
              </w:rPr>
            </w:pPr>
            <w:r w:rsidRPr="00D54521">
              <w:rPr>
                <w:lang w:val="en-US"/>
              </w:rPr>
              <w:t>no</w:t>
            </w:r>
          </w:p>
        </w:tc>
      </w:tr>
    </w:tbl>
    <w:p w14:paraId="5FBB44BE" w14:textId="77777777" w:rsidR="004F4AEB" w:rsidRPr="00D54521" w:rsidRDefault="004F4AEB" w:rsidP="004F4AEB">
      <w:pPr>
        <w:rPr>
          <w:lang w:val="en-US"/>
        </w:rPr>
      </w:pPr>
    </w:p>
    <w:p w14:paraId="2E490F08" w14:textId="77777777" w:rsidR="004F4AEB" w:rsidRPr="00D54521" w:rsidRDefault="004F4AEB" w:rsidP="00935A3D">
      <w:pPr>
        <w:pStyle w:val="Heading2"/>
        <w:numPr>
          <w:ilvl w:val="0"/>
          <w:numId w:val="27"/>
        </w:numPr>
      </w:pPr>
      <w:bookmarkStart w:id="205" w:name="_Toc452643340"/>
      <w:bookmarkStart w:id="206" w:name="_Toc484526667"/>
      <w:bookmarkStart w:id="207" w:name="_Toc52985356"/>
      <w:bookmarkStart w:id="208" w:name="_Toc138852769"/>
      <w:r w:rsidRPr="00D54521">
        <w:t>Data Source Class Attributes</w:t>
      </w:r>
      <w:bookmarkEnd w:id="205"/>
      <w:bookmarkEnd w:id="206"/>
      <w:bookmarkEnd w:id="207"/>
      <w:bookmarkEnd w:id="208"/>
    </w:p>
    <w:p w14:paraId="43D26FDC" w14:textId="77777777" w:rsidR="004F4AEB" w:rsidRPr="00D54521" w:rsidRDefault="004F4AEB" w:rsidP="004F4AEB">
      <w:pPr>
        <w:rPr>
          <w:snapToGrid w:val="0"/>
          <w:lang w:val="en-US"/>
        </w:rPr>
      </w:pPr>
      <w:bookmarkStart w:id="209" w:name="_Toc480852624"/>
      <w:bookmarkStart w:id="210" w:name="_Toc480865626"/>
      <w:bookmarkStart w:id="211" w:name="_Toc23757846"/>
      <w:bookmarkStart w:id="212" w:name="_Toc23916683"/>
      <w:bookmarkStart w:id="213" w:name="_Toc31164813"/>
      <w:bookmarkStart w:id="214" w:name="_Toc31167439"/>
      <w:bookmarkStart w:id="215" w:name="_Toc31595805"/>
      <w:bookmarkStart w:id="216" w:name="_Toc31596220"/>
      <w:bookmarkStart w:id="217" w:name="_Toc437515147"/>
      <w:bookmarkStart w:id="218" w:name="_Toc474049321"/>
      <w:bookmarkStart w:id="219" w:name="_Toc474049459"/>
      <w:bookmarkStart w:id="220" w:name="_Toc474050406"/>
      <w:bookmarkStart w:id="221" w:name="_Toc474736113"/>
      <w:r w:rsidRPr="00D54521">
        <w:rPr>
          <w:snapToGrid w:val="0"/>
          <w:lang w:val="en-US"/>
        </w:rPr>
        <w:t>Class: Layer</w:t>
      </w:r>
      <w:bookmarkEnd w:id="209"/>
      <w:bookmarkEnd w:id="210"/>
      <w:bookmarkEnd w:id="211"/>
      <w:bookmarkEnd w:id="212"/>
      <w:bookmarkEnd w:id="213"/>
      <w:bookmarkEnd w:id="214"/>
      <w:bookmarkEnd w:id="215"/>
      <w:bookmarkEnd w:id="216"/>
      <w:bookmarkEnd w:id="217"/>
    </w:p>
    <w:p w14:paraId="7B1A2F79" w14:textId="77777777" w:rsidR="004F4AEB" w:rsidRPr="00D54521" w:rsidRDefault="004F4AEB" w:rsidP="004F4AEB">
      <w:pPr>
        <w:rPr>
          <w:lang w:val="en-US"/>
        </w:rPr>
      </w:pPr>
      <w:r w:rsidRPr="00D54521">
        <w:rPr>
          <w:b/>
          <w:lang w:val="en-US"/>
        </w:rPr>
        <w:t>Definition</w:t>
      </w:r>
      <w:r w:rsidRPr="00D54521">
        <w:rPr>
          <w:lang w:val="en-US"/>
        </w:rPr>
        <w:t xml:space="preserve">: The layer to which the features belong </w:t>
      </w:r>
    </w:p>
    <w:p w14:paraId="369C2C05" w14:textId="77777777" w:rsidR="004F4AEB" w:rsidRPr="00D54521" w:rsidRDefault="004F4AEB" w:rsidP="004F4AEB">
      <w:pPr>
        <w:rPr>
          <w:lang w:val="en-US"/>
        </w:rPr>
      </w:pPr>
      <w:r w:rsidRPr="00D54521">
        <w:rPr>
          <w:b/>
          <w:lang w:val="en-US"/>
        </w:rPr>
        <w:t>Features</w:t>
      </w:r>
      <w:r w:rsidRPr="00D54521">
        <w:rPr>
          <w:lang w:val="en-US"/>
        </w:rPr>
        <w:t>: Aspatial</w:t>
      </w:r>
    </w:p>
    <w:p w14:paraId="2051876C" w14:textId="77777777" w:rsidR="004F4AEB" w:rsidRPr="00D54521" w:rsidRDefault="004F4AEB" w:rsidP="004F4AEB">
      <w:pPr>
        <w:rPr>
          <w:lang w:val="en-US"/>
        </w:rPr>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1384"/>
        <w:gridCol w:w="3260"/>
        <w:gridCol w:w="1418"/>
        <w:gridCol w:w="1276"/>
        <w:gridCol w:w="708"/>
        <w:gridCol w:w="1418"/>
      </w:tblGrid>
      <w:tr w:rsidR="004F4AEB" w:rsidRPr="00D54521" w14:paraId="175B9FF3" w14:textId="77777777" w:rsidTr="0064032E">
        <w:tc>
          <w:tcPr>
            <w:tcW w:w="1384" w:type="dxa"/>
            <w:tcBorders>
              <w:top w:val="single" w:sz="18" w:space="0" w:color="auto"/>
              <w:bottom w:val="double" w:sz="4" w:space="0" w:color="auto"/>
            </w:tcBorders>
            <w:shd w:val="clear" w:color="auto" w:fill="007478" w:themeFill="accent5" w:themeFillShade="BF"/>
          </w:tcPr>
          <w:p w14:paraId="72C4F846" w14:textId="77777777" w:rsidR="004F4AEB" w:rsidRPr="00EA6DEF" w:rsidRDefault="004F4AEB" w:rsidP="0064032E">
            <w:pPr>
              <w:rPr>
                <w:b/>
                <w:lang w:val="en-US"/>
              </w:rPr>
            </w:pPr>
            <w:r w:rsidRPr="00EA6DEF">
              <w:rPr>
                <w:b/>
                <w:lang w:val="en-US"/>
              </w:rPr>
              <w:t>Name</w:t>
            </w:r>
          </w:p>
        </w:tc>
        <w:tc>
          <w:tcPr>
            <w:tcW w:w="3260" w:type="dxa"/>
            <w:tcBorders>
              <w:top w:val="single" w:sz="18" w:space="0" w:color="auto"/>
              <w:bottom w:val="double" w:sz="4" w:space="0" w:color="auto"/>
            </w:tcBorders>
            <w:shd w:val="clear" w:color="auto" w:fill="007478" w:themeFill="accent5" w:themeFillShade="BF"/>
          </w:tcPr>
          <w:p w14:paraId="09757E8F" w14:textId="77777777" w:rsidR="004F4AEB" w:rsidRPr="00EA6DEF" w:rsidRDefault="004F4AEB" w:rsidP="0064032E">
            <w:pPr>
              <w:rPr>
                <w:b/>
                <w:lang w:val="en-US"/>
              </w:rPr>
            </w:pPr>
            <w:r w:rsidRPr="00EA6DEF">
              <w:rPr>
                <w:b/>
                <w:lang w:val="en-US"/>
              </w:rPr>
              <w:t>Definition</w:t>
            </w:r>
          </w:p>
        </w:tc>
        <w:tc>
          <w:tcPr>
            <w:tcW w:w="1418" w:type="dxa"/>
            <w:tcBorders>
              <w:top w:val="single" w:sz="18" w:space="0" w:color="auto"/>
              <w:bottom w:val="double" w:sz="4" w:space="0" w:color="auto"/>
            </w:tcBorders>
            <w:shd w:val="clear" w:color="auto" w:fill="007478" w:themeFill="accent5" w:themeFillShade="BF"/>
          </w:tcPr>
          <w:p w14:paraId="7B84E16D" w14:textId="77777777" w:rsidR="004F4AEB" w:rsidRPr="00EA6DEF" w:rsidRDefault="004F4AEB" w:rsidP="0064032E">
            <w:pPr>
              <w:rPr>
                <w:b/>
                <w:lang w:val="en-US"/>
              </w:rPr>
            </w:pPr>
            <w:r w:rsidRPr="00EA6DEF">
              <w:rPr>
                <w:b/>
                <w:lang w:val="en-US"/>
              </w:rPr>
              <w:t>Data Type</w:t>
            </w:r>
          </w:p>
        </w:tc>
        <w:tc>
          <w:tcPr>
            <w:tcW w:w="1276" w:type="dxa"/>
            <w:tcBorders>
              <w:top w:val="single" w:sz="18" w:space="0" w:color="auto"/>
              <w:bottom w:val="double" w:sz="4" w:space="0" w:color="auto"/>
            </w:tcBorders>
            <w:shd w:val="clear" w:color="auto" w:fill="007478" w:themeFill="accent5" w:themeFillShade="BF"/>
          </w:tcPr>
          <w:p w14:paraId="33C91C9E" w14:textId="77777777" w:rsidR="004F4AEB" w:rsidRPr="00EA6DEF" w:rsidRDefault="004F4AEB" w:rsidP="0064032E">
            <w:pPr>
              <w:rPr>
                <w:b/>
                <w:lang w:val="en-US"/>
              </w:rPr>
            </w:pPr>
            <w:r w:rsidRPr="00EA6DEF">
              <w:rPr>
                <w:b/>
                <w:lang w:val="en-US"/>
              </w:rPr>
              <w:t>Code List</w:t>
            </w:r>
          </w:p>
        </w:tc>
        <w:tc>
          <w:tcPr>
            <w:tcW w:w="708" w:type="dxa"/>
            <w:tcBorders>
              <w:top w:val="single" w:sz="18" w:space="0" w:color="auto"/>
              <w:bottom w:val="double" w:sz="4" w:space="0" w:color="auto"/>
            </w:tcBorders>
            <w:shd w:val="clear" w:color="auto" w:fill="007478" w:themeFill="accent5" w:themeFillShade="BF"/>
          </w:tcPr>
          <w:p w14:paraId="455BA35A" w14:textId="77777777" w:rsidR="004F4AEB" w:rsidRPr="00EA6DEF" w:rsidRDefault="004F4AEB" w:rsidP="0064032E">
            <w:pPr>
              <w:rPr>
                <w:b/>
                <w:lang w:val="en-US"/>
              </w:rPr>
            </w:pPr>
            <w:r w:rsidRPr="00EA6DEF">
              <w:rPr>
                <w:b/>
                <w:lang w:val="en-US"/>
              </w:rPr>
              <w:t>Key</w:t>
            </w:r>
          </w:p>
        </w:tc>
        <w:tc>
          <w:tcPr>
            <w:tcW w:w="1418" w:type="dxa"/>
            <w:tcBorders>
              <w:top w:val="single" w:sz="18" w:space="0" w:color="auto"/>
              <w:bottom w:val="double" w:sz="4" w:space="0" w:color="auto"/>
            </w:tcBorders>
            <w:shd w:val="clear" w:color="auto" w:fill="007478" w:themeFill="accent5" w:themeFillShade="BF"/>
          </w:tcPr>
          <w:p w14:paraId="6796983F" w14:textId="77777777" w:rsidR="004F4AEB" w:rsidRPr="00EA6DEF" w:rsidRDefault="004F4AEB" w:rsidP="0064032E">
            <w:pPr>
              <w:rPr>
                <w:b/>
                <w:lang w:val="en-US"/>
              </w:rPr>
            </w:pPr>
            <w:r w:rsidRPr="00EA6DEF">
              <w:rPr>
                <w:b/>
                <w:lang w:val="en-US"/>
              </w:rPr>
              <w:t>Mandatory</w:t>
            </w:r>
          </w:p>
        </w:tc>
      </w:tr>
      <w:tr w:rsidR="004F4AEB" w:rsidRPr="00D54521" w14:paraId="02AABCAE" w14:textId="77777777" w:rsidTr="0064032E">
        <w:tc>
          <w:tcPr>
            <w:tcW w:w="1384" w:type="dxa"/>
            <w:tcBorders>
              <w:top w:val="nil"/>
            </w:tcBorders>
          </w:tcPr>
          <w:p w14:paraId="3113F8CE" w14:textId="77777777" w:rsidR="004F4AEB" w:rsidRPr="00D54521" w:rsidRDefault="004F4AEB" w:rsidP="0064032E">
            <w:pPr>
              <w:rPr>
                <w:lang w:val="en-US"/>
              </w:rPr>
            </w:pPr>
            <w:r w:rsidRPr="00D54521">
              <w:rPr>
                <w:lang w:val="en-US"/>
              </w:rPr>
              <w:t>Code</w:t>
            </w:r>
          </w:p>
        </w:tc>
        <w:tc>
          <w:tcPr>
            <w:tcW w:w="3260" w:type="dxa"/>
            <w:tcBorders>
              <w:top w:val="nil"/>
            </w:tcBorders>
          </w:tcPr>
          <w:p w14:paraId="663CD445" w14:textId="77777777" w:rsidR="004F4AEB" w:rsidRPr="00D54521" w:rsidRDefault="004F4AEB" w:rsidP="0064032E">
            <w:pPr>
              <w:rPr>
                <w:lang w:val="en-US"/>
              </w:rPr>
            </w:pPr>
            <w:r w:rsidRPr="00D54521">
              <w:rPr>
                <w:lang w:val="en-US"/>
              </w:rPr>
              <w:t>Layer code</w:t>
            </w:r>
          </w:p>
        </w:tc>
        <w:tc>
          <w:tcPr>
            <w:tcW w:w="1418" w:type="dxa"/>
            <w:tcBorders>
              <w:top w:val="nil"/>
            </w:tcBorders>
          </w:tcPr>
          <w:p w14:paraId="46A84850" w14:textId="77777777" w:rsidR="004F4AEB" w:rsidRPr="00D54521" w:rsidRDefault="004F4AEB" w:rsidP="0064032E">
            <w:pPr>
              <w:rPr>
                <w:lang w:val="en-US"/>
              </w:rPr>
            </w:pPr>
            <w:r w:rsidRPr="00D54521">
              <w:rPr>
                <w:lang w:val="en-US"/>
              </w:rPr>
              <w:t>number</w:t>
            </w:r>
          </w:p>
        </w:tc>
        <w:tc>
          <w:tcPr>
            <w:tcW w:w="1276" w:type="dxa"/>
            <w:tcBorders>
              <w:top w:val="nil"/>
            </w:tcBorders>
          </w:tcPr>
          <w:p w14:paraId="40EAF875" w14:textId="77777777" w:rsidR="004F4AEB" w:rsidRPr="00D54521" w:rsidRDefault="004F4AEB" w:rsidP="0064032E">
            <w:pPr>
              <w:rPr>
                <w:lang w:val="en-US"/>
              </w:rPr>
            </w:pPr>
          </w:p>
        </w:tc>
        <w:tc>
          <w:tcPr>
            <w:tcW w:w="708" w:type="dxa"/>
            <w:tcBorders>
              <w:top w:val="nil"/>
            </w:tcBorders>
          </w:tcPr>
          <w:p w14:paraId="114A80B7" w14:textId="77777777" w:rsidR="004F4AEB" w:rsidRPr="00D54521" w:rsidRDefault="004F4AEB" w:rsidP="0064032E">
            <w:pPr>
              <w:rPr>
                <w:lang w:val="en-US"/>
              </w:rPr>
            </w:pPr>
            <w:r w:rsidRPr="00D54521">
              <w:rPr>
                <w:lang w:val="en-US"/>
              </w:rPr>
              <w:t>yes</w:t>
            </w:r>
          </w:p>
        </w:tc>
        <w:tc>
          <w:tcPr>
            <w:tcW w:w="1418" w:type="dxa"/>
            <w:tcBorders>
              <w:top w:val="nil"/>
            </w:tcBorders>
          </w:tcPr>
          <w:p w14:paraId="7238A8A5" w14:textId="77777777" w:rsidR="004F4AEB" w:rsidRPr="00D54521" w:rsidRDefault="004F4AEB" w:rsidP="0064032E">
            <w:pPr>
              <w:rPr>
                <w:lang w:val="en-US"/>
              </w:rPr>
            </w:pPr>
            <w:r w:rsidRPr="00D54521">
              <w:rPr>
                <w:lang w:val="en-US"/>
              </w:rPr>
              <w:t>yes</w:t>
            </w:r>
          </w:p>
        </w:tc>
      </w:tr>
      <w:tr w:rsidR="004F4AEB" w:rsidRPr="00D54521" w14:paraId="4B92B3E2" w14:textId="77777777" w:rsidTr="0064032E">
        <w:tc>
          <w:tcPr>
            <w:tcW w:w="1384" w:type="dxa"/>
          </w:tcPr>
          <w:p w14:paraId="6B1500B4" w14:textId="77777777" w:rsidR="004F4AEB" w:rsidRPr="00D54521" w:rsidRDefault="004F4AEB" w:rsidP="0064032E">
            <w:pPr>
              <w:rPr>
                <w:lang w:val="en-US"/>
              </w:rPr>
            </w:pPr>
            <w:r w:rsidRPr="00D54521">
              <w:rPr>
                <w:lang w:val="en-US"/>
              </w:rPr>
              <w:t>Name</w:t>
            </w:r>
          </w:p>
        </w:tc>
        <w:tc>
          <w:tcPr>
            <w:tcW w:w="3260" w:type="dxa"/>
          </w:tcPr>
          <w:p w14:paraId="1FC8DAA7" w14:textId="77777777" w:rsidR="004F4AEB" w:rsidRPr="00D54521" w:rsidRDefault="004F4AEB" w:rsidP="0064032E">
            <w:pPr>
              <w:rPr>
                <w:lang w:val="en-US"/>
              </w:rPr>
            </w:pPr>
            <w:r w:rsidRPr="00D54521">
              <w:rPr>
                <w:lang w:val="en-US"/>
              </w:rPr>
              <w:t>Layer name</w:t>
            </w:r>
          </w:p>
        </w:tc>
        <w:tc>
          <w:tcPr>
            <w:tcW w:w="1418" w:type="dxa"/>
          </w:tcPr>
          <w:p w14:paraId="7778FA61" w14:textId="77777777" w:rsidR="004F4AEB" w:rsidRPr="00D54521" w:rsidRDefault="004F4AEB" w:rsidP="0064032E">
            <w:pPr>
              <w:rPr>
                <w:lang w:val="en-US"/>
              </w:rPr>
            </w:pPr>
            <w:r w:rsidRPr="00D54521">
              <w:rPr>
                <w:lang w:val="en-US"/>
              </w:rPr>
              <w:t>character</w:t>
            </w:r>
          </w:p>
        </w:tc>
        <w:tc>
          <w:tcPr>
            <w:tcW w:w="1276" w:type="dxa"/>
          </w:tcPr>
          <w:p w14:paraId="772A408A" w14:textId="77777777" w:rsidR="004F4AEB" w:rsidRPr="00D54521" w:rsidRDefault="004F4AEB" w:rsidP="0064032E">
            <w:pPr>
              <w:rPr>
                <w:lang w:val="en-US"/>
              </w:rPr>
            </w:pPr>
          </w:p>
        </w:tc>
        <w:tc>
          <w:tcPr>
            <w:tcW w:w="708" w:type="dxa"/>
          </w:tcPr>
          <w:p w14:paraId="2AFADE27" w14:textId="77777777" w:rsidR="004F4AEB" w:rsidRPr="00D54521" w:rsidRDefault="004F4AEB" w:rsidP="0064032E">
            <w:pPr>
              <w:rPr>
                <w:lang w:val="en-US"/>
              </w:rPr>
            </w:pPr>
          </w:p>
        </w:tc>
        <w:tc>
          <w:tcPr>
            <w:tcW w:w="1418" w:type="dxa"/>
          </w:tcPr>
          <w:p w14:paraId="752946EC" w14:textId="77777777" w:rsidR="004F4AEB" w:rsidRPr="00D54521" w:rsidRDefault="004F4AEB" w:rsidP="0064032E">
            <w:pPr>
              <w:rPr>
                <w:lang w:val="en-US"/>
              </w:rPr>
            </w:pPr>
            <w:r w:rsidRPr="00D54521">
              <w:rPr>
                <w:lang w:val="en-US"/>
              </w:rPr>
              <w:t>yes</w:t>
            </w:r>
          </w:p>
        </w:tc>
      </w:tr>
      <w:tr w:rsidR="004F4AEB" w:rsidRPr="00D54521" w14:paraId="196BA43D" w14:textId="77777777" w:rsidTr="0064032E">
        <w:tc>
          <w:tcPr>
            <w:tcW w:w="1384" w:type="dxa"/>
          </w:tcPr>
          <w:p w14:paraId="560BD186" w14:textId="77777777" w:rsidR="004F4AEB" w:rsidRPr="00D54521" w:rsidRDefault="004F4AEB" w:rsidP="0064032E">
            <w:pPr>
              <w:rPr>
                <w:lang w:val="en-US"/>
              </w:rPr>
            </w:pPr>
            <w:r w:rsidRPr="00D54521">
              <w:rPr>
                <w:lang w:val="en-US"/>
              </w:rPr>
              <w:t>Description</w:t>
            </w:r>
          </w:p>
        </w:tc>
        <w:tc>
          <w:tcPr>
            <w:tcW w:w="3260" w:type="dxa"/>
          </w:tcPr>
          <w:p w14:paraId="1E71D527" w14:textId="77777777" w:rsidR="004F4AEB" w:rsidRPr="00D54521" w:rsidRDefault="004F4AEB" w:rsidP="0064032E">
            <w:pPr>
              <w:rPr>
                <w:lang w:val="en-US"/>
              </w:rPr>
            </w:pPr>
            <w:r w:rsidRPr="00D54521">
              <w:rPr>
                <w:lang w:val="en-US"/>
              </w:rPr>
              <w:t>Layer description</w:t>
            </w:r>
          </w:p>
        </w:tc>
        <w:tc>
          <w:tcPr>
            <w:tcW w:w="1418" w:type="dxa"/>
          </w:tcPr>
          <w:p w14:paraId="100AF9FC" w14:textId="77777777" w:rsidR="004F4AEB" w:rsidRPr="00D54521" w:rsidRDefault="004F4AEB" w:rsidP="0064032E">
            <w:pPr>
              <w:rPr>
                <w:lang w:val="en-US"/>
              </w:rPr>
            </w:pPr>
            <w:r w:rsidRPr="00D54521">
              <w:rPr>
                <w:lang w:val="en-US"/>
              </w:rPr>
              <w:t>character</w:t>
            </w:r>
          </w:p>
        </w:tc>
        <w:tc>
          <w:tcPr>
            <w:tcW w:w="1276" w:type="dxa"/>
          </w:tcPr>
          <w:p w14:paraId="1024F099" w14:textId="77777777" w:rsidR="004F4AEB" w:rsidRPr="00D54521" w:rsidRDefault="004F4AEB" w:rsidP="0064032E">
            <w:pPr>
              <w:rPr>
                <w:lang w:val="en-US"/>
              </w:rPr>
            </w:pPr>
          </w:p>
        </w:tc>
        <w:tc>
          <w:tcPr>
            <w:tcW w:w="708" w:type="dxa"/>
          </w:tcPr>
          <w:p w14:paraId="742ECBF6" w14:textId="77777777" w:rsidR="004F4AEB" w:rsidRPr="00D54521" w:rsidRDefault="004F4AEB" w:rsidP="0064032E">
            <w:pPr>
              <w:rPr>
                <w:lang w:val="en-US"/>
              </w:rPr>
            </w:pPr>
          </w:p>
        </w:tc>
        <w:tc>
          <w:tcPr>
            <w:tcW w:w="1418" w:type="dxa"/>
          </w:tcPr>
          <w:p w14:paraId="425386EA" w14:textId="77777777" w:rsidR="004F4AEB" w:rsidRPr="00D54521" w:rsidRDefault="004F4AEB" w:rsidP="0064032E">
            <w:pPr>
              <w:rPr>
                <w:lang w:val="en-US"/>
              </w:rPr>
            </w:pPr>
            <w:r w:rsidRPr="00D54521">
              <w:rPr>
                <w:lang w:val="en-US"/>
              </w:rPr>
              <w:t>no</w:t>
            </w:r>
          </w:p>
        </w:tc>
      </w:tr>
      <w:tr w:rsidR="004F4AEB" w:rsidRPr="00D54521" w14:paraId="6478069A" w14:textId="77777777" w:rsidTr="0064032E">
        <w:tc>
          <w:tcPr>
            <w:tcW w:w="1384" w:type="dxa"/>
          </w:tcPr>
          <w:p w14:paraId="51887AD8" w14:textId="77777777" w:rsidR="004F4AEB" w:rsidRPr="00D54521" w:rsidRDefault="004F4AEB" w:rsidP="0064032E">
            <w:pPr>
              <w:rPr>
                <w:lang w:val="en-US"/>
              </w:rPr>
            </w:pPr>
            <w:proofErr w:type="spellStart"/>
            <w:r w:rsidRPr="00D54521">
              <w:rPr>
                <w:lang w:val="en-US"/>
              </w:rPr>
              <w:t>theme_code</w:t>
            </w:r>
            <w:proofErr w:type="spellEnd"/>
          </w:p>
        </w:tc>
        <w:tc>
          <w:tcPr>
            <w:tcW w:w="3260" w:type="dxa"/>
          </w:tcPr>
          <w:p w14:paraId="7BDDA3A1" w14:textId="77777777" w:rsidR="004F4AEB" w:rsidRPr="00D54521" w:rsidRDefault="004F4AEB" w:rsidP="0064032E">
            <w:pPr>
              <w:rPr>
                <w:lang w:val="en-US"/>
              </w:rPr>
            </w:pPr>
            <w:r w:rsidRPr="00D54521">
              <w:rPr>
                <w:lang w:val="en-US"/>
              </w:rPr>
              <w:t>Theme code</w:t>
            </w:r>
          </w:p>
        </w:tc>
        <w:tc>
          <w:tcPr>
            <w:tcW w:w="1418" w:type="dxa"/>
          </w:tcPr>
          <w:p w14:paraId="00DB5EAA" w14:textId="77777777" w:rsidR="004F4AEB" w:rsidRPr="00D54521" w:rsidRDefault="004F4AEB" w:rsidP="0064032E">
            <w:pPr>
              <w:rPr>
                <w:lang w:val="en-US"/>
              </w:rPr>
            </w:pPr>
            <w:r w:rsidRPr="00D54521">
              <w:rPr>
                <w:lang w:val="en-US"/>
              </w:rPr>
              <w:t>character</w:t>
            </w:r>
          </w:p>
        </w:tc>
        <w:tc>
          <w:tcPr>
            <w:tcW w:w="1276" w:type="dxa"/>
          </w:tcPr>
          <w:p w14:paraId="7ACB46F1" w14:textId="77777777" w:rsidR="004F4AEB" w:rsidRPr="00D54521" w:rsidRDefault="004F4AEB" w:rsidP="0064032E">
            <w:pPr>
              <w:rPr>
                <w:lang w:val="en-US"/>
              </w:rPr>
            </w:pPr>
          </w:p>
        </w:tc>
        <w:tc>
          <w:tcPr>
            <w:tcW w:w="708" w:type="dxa"/>
          </w:tcPr>
          <w:p w14:paraId="636D8BAD" w14:textId="77777777" w:rsidR="004F4AEB" w:rsidRPr="00D54521" w:rsidRDefault="004F4AEB" w:rsidP="0064032E">
            <w:pPr>
              <w:rPr>
                <w:lang w:val="en-US"/>
              </w:rPr>
            </w:pPr>
          </w:p>
        </w:tc>
        <w:tc>
          <w:tcPr>
            <w:tcW w:w="1418" w:type="dxa"/>
          </w:tcPr>
          <w:p w14:paraId="7C946873" w14:textId="77777777" w:rsidR="004F4AEB" w:rsidRPr="00D54521" w:rsidRDefault="004F4AEB" w:rsidP="0064032E">
            <w:pPr>
              <w:rPr>
                <w:lang w:val="en-US"/>
              </w:rPr>
            </w:pPr>
            <w:r w:rsidRPr="00D54521">
              <w:rPr>
                <w:lang w:val="en-US"/>
              </w:rPr>
              <w:t>yes</w:t>
            </w:r>
          </w:p>
        </w:tc>
      </w:tr>
    </w:tbl>
    <w:p w14:paraId="6BA2217A" w14:textId="77777777" w:rsidR="004F4AEB" w:rsidRPr="00D54521" w:rsidRDefault="004F4AEB" w:rsidP="004F4AEB">
      <w:r w:rsidRPr="00D54521">
        <w:t>Data Layer Class Attributes</w:t>
      </w:r>
    </w:p>
    <w:p w14:paraId="45EB35DD" w14:textId="77777777" w:rsidR="004F4AEB" w:rsidRPr="00D54521" w:rsidRDefault="004F4AEB" w:rsidP="004F4AEB">
      <w:pPr>
        <w:rPr>
          <w:snapToGrid w:val="0"/>
          <w:lang w:val="en-US"/>
        </w:rPr>
      </w:pPr>
      <w:bookmarkStart w:id="222" w:name="_Toc480852625"/>
      <w:bookmarkStart w:id="223" w:name="_Toc480865627"/>
      <w:bookmarkStart w:id="224" w:name="_Toc23757847"/>
      <w:bookmarkStart w:id="225" w:name="_Toc23916684"/>
      <w:bookmarkStart w:id="226" w:name="_Toc31164814"/>
      <w:bookmarkStart w:id="227" w:name="_Toc31167440"/>
      <w:bookmarkStart w:id="228" w:name="_Toc31595806"/>
      <w:bookmarkStart w:id="229" w:name="_Toc31596221"/>
      <w:bookmarkStart w:id="230" w:name="_Toc437515148"/>
      <w:r w:rsidRPr="00D54521">
        <w:rPr>
          <w:snapToGrid w:val="0"/>
          <w:lang w:val="en-US"/>
        </w:rPr>
        <w:t>Class: Theme</w:t>
      </w:r>
      <w:bookmarkEnd w:id="222"/>
      <w:bookmarkEnd w:id="223"/>
      <w:bookmarkEnd w:id="224"/>
      <w:bookmarkEnd w:id="225"/>
      <w:bookmarkEnd w:id="226"/>
      <w:bookmarkEnd w:id="227"/>
      <w:bookmarkEnd w:id="228"/>
      <w:bookmarkEnd w:id="229"/>
      <w:bookmarkEnd w:id="230"/>
    </w:p>
    <w:p w14:paraId="6B7E3287" w14:textId="77777777" w:rsidR="004F4AEB" w:rsidRPr="00D54521" w:rsidRDefault="004F4AEB" w:rsidP="004F4AEB">
      <w:pPr>
        <w:rPr>
          <w:lang w:val="en-US"/>
        </w:rPr>
      </w:pPr>
      <w:r w:rsidRPr="00D54521">
        <w:rPr>
          <w:b/>
          <w:lang w:val="en-US"/>
        </w:rPr>
        <w:t>Definition</w:t>
      </w:r>
      <w:r w:rsidRPr="00D54521">
        <w:rPr>
          <w:lang w:val="en-US"/>
        </w:rPr>
        <w:t>: The Theme to which the features belong</w:t>
      </w:r>
    </w:p>
    <w:p w14:paraId="63655DAD" w14:textId="77777777" w:rsidR="004F4AEB" w:rsidRPr="00D54521" w:rsidRDefault="004F4AEB" w:rsidP="004F4AEB">
      <w:pPr>
        <w:rPr>
          <w:lang w:val="en-US"/>
        </w:rPr>
      </w:pPr>
      <w:r w:rsidRPr="00D54521">
        <w:rPr>
          <w:b/>
          <w:lang w:val="en-US"/>
        </w:rPr>
        <w:t>Features</w:t>
      </w:r>
      <w:r w:rsidRPr="00D54521">
        <w:rPr>
          <w:lang w:val="en-US"/>
        </w:rPr>
        <w:t>: Aspatial</w:t>
      </w:r>
    </w:p>
    <w:p w14:paraId="42C7A0C5" w14:textId="77777777" w:rsidR="004F4AEB" w:rsidRPr="00D54521" w:rsidRDefault="004F4AEB" w:rsidP="004F4AEB">
      <w:pPr>
        <w:rPr>
          <w:lang w:val="en-US"/>
        </w:rPr>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1384"/>
        <w:gridCol w:w="3260"/>
        <w:gridCol w:w="1418"/>
        <w:gridCol w:w="1276"/>
        <w:gridCol w:w="708"/>
        <w:gridCol w:w="1418"/>
      </w:tblGrid>
      <w:tr w:rsidR="004F4AEB" w:rsidRPr="00D54521" w14:paraId="558970E2" w14:textId="77777777" w:rsidTr="0064032E">
        <w:tc>
          <w:tcPr>
            <w:tcW w:w="1384" w:type="dxa"/>
            <w:tcBorders>
              <w:top w:val="single" w:sz="18" w:space="0" w:color="auto"/>
              <w:bottom w:val="double" w:sz="4" w:space="0" w:color="auto"/>
            </w:tcBorders>
            <w:shd w:val="clear" w:color="auto" w:fill="007478" w:themeFill="accent5" w:themeFillShade="BF"/>
          </w:tcPr>
          <w:p w14:paraId="7F6F871F" w14:textId="77777777" w:rsidR="004F4AEB" w:rsidRPr="00EA6DEF" w:rsidRDefault="004F4AEB" w:rsidP="0064032E">
            <w:pPr>
              <w:rPr>
                <w:b/>
                <w:lang w:val="en-US"/>
              </w:rPr>
            </w:pPr>
            <w:r w:rsidRPr="00EA6DEF">
              <w:rPr>
                <w:b/>
                <w:lang w:val="en-US"/>
              </w:rPr>
              <w:t>Name</w:t>
            </w:r>
          </w:p>
        </w:tc>
        <w:tc>
          <w:tcPr>
            <w:tcW w:w="3260" w:type="dxa"/>
            <w:tcBorders>
              <w:top w:val="single" w:sz="18" w:space="0" w:color="auto"/>
              <w:bottom w:val="double" w:sz="4" w:space="0" w:color="auto"/>
            </w:tcBorders>
            <w:shd w:val="clear" w:color="auto" w:fill="007478" w:themeFill="accent5" w:themeFillShade="BF"/>
          </w:tcPr>
          <w:p w14:paraId="749F9D21" w14:textId="77777777" w:rsidR="004F4AEB" w:rsidRPr="00EA6DEF" w:rsidRDefault="004F4AEB" w:rsidP="0064032E">
            <w:pPr>
              <w:rPr>
                <w:b/>
                <w:lang w:val="en-US"/>
              </w:rPr>
            </w:pPr>
            <w:r w:rsidRPr="00EA6DEF">
              <w:rPr>
                <w:b/>
                <w:lang w:val="en-US"/>
              </w:rPr>
              <w:t>Definition</w:t>
            </w:r>
          </w:p>
        </w:tc>
        <w:tc>
          <w:tcPr>
            <w:tcW w:w="1418" w:type="dxa"/>
            <w:tcBorders>
              <w:top w:val="single" w:sz="18" w:space="0" w:color="auto"/>
              <w:bottom w:val="double" w:sz="4" w:space="0" w:color="auto"/>
            </w:tcBorders>
            <w:shd w:val="clear" w:color="auto" w:fill="007478" w:themeFill="accent5" w:themeFillShade="BF"/>
          </w:tcPr>
          <w:p w14:paraId="2A5BF858" w14:textId="77777777" w:rsidR="004F4AEB" w:rsidRPr="00EA6DEF" w:rsidRDefault="004F4AEB" w:rsidP="0064032E">
            <w:pPr>
              <w:rPr>
                <w:b/>
                <w:lang w:val="en-US"/>
              </w:rPr>
            </w:pPr>
            <w:r w:rsidRPr="00EA6DEF">
              <w:rPr>
                <w:b/>
                <w:lang w:val="en-US"/>
              </w:rPr>
              <w:t>Data Type</w:t>
            </w:r>
          </w:p>
        </w:tc>
        <w:tc>
          <w:tcPr>
            <w:tcW w:w="1276" w:type="dxa"/>
            <w:tcBorders>
              <w:top w:val="single" w:sz="18" w:space="0" w:color="auto"/>
              <w:bottom w:val="double" w:sz="4" w:space="0" w:color="auto"/>
            </w:tcBorders>
            <w:shd w:val="clear" w:color="auto" w:fill="007478" w:themeFill="accent5" w:themeFillShade="BF"/>
          </w:tcPr>
          <w:p w14:paraId="25531D77" w14:textId="77777777" w:rsidR="004F4AEB" w:rsidRPr="00EA6DEF" w:rsidRDefault="004F4AEB" w:rsidP="0064032E">
            <w:pPr>
              <w:rPr>
                <w:b/>
                <w:lang w:val="en-US"/>
              </w:rPr>
            </w:pPr>
            <w:r w:rsidRPr="00EA6DEF">
              <w:rPr>
                <w:b/>
                <w:lang w:val="en-US"/>
              </w:rPr>
              <w:t>Code List</w:t>
            </w:r>
          </w:p>
        </w:tc>
        <w:tc>
          <w:tcPr>
            <w:tcW w:w="708" w:type="dxa"/>
            <w:tcBorders>
              <w:top w:val="single" w:sz="18" w:space="0" w:color="auto"/>
              <w:bottom w:val="double" w:sz="4" w:space="0" w:color="auto"/>
            </w:tcBorders>
            <w:shd w:val="clear" w:color="auto" w:fill="007478" w:themeFill="accent5" w:themeFillShade="BF"/>
          </w:tcPr>
          <w:p w14:paraId="009E1B60" w14:textId="77777777" w:rsidR="004F4AEB" w:rsidRPr="00EA6DEF" w:rsidRDefault="004F4AEB" w:rsidP="0064032E">
            <w:pPr>
              <w:rPr>
                <w:b/>
                <w:lang w:val="en-US"/>
              </w:rPr>
            </w:pPr>
            <w:r w:rsidRPr="00EA6DEF">
              <w:rPr>
                <w:b/>
                <w:lang w:val="en-US"/>
              </w:rPr>
              <w:t>Key</w:t>
            </w:r>
          </w:p>
        </w:tc>
        <w:tc>
          <w:tcPr>
            <w:tcW w:w="1418" w:type="dxa"/>
            <w:tcBorders>
              <w:top w:val="single" w:sz="18" w:space="0" w:color="auto"/>
              <w:bottom w:val="double" w:sz="4" w:space="0" w:color="auto"/>
            </w:tcBorders>
            <w:shd w:val="clear" w:color="auto" w:fill="007478" w:themeFill="accent5" w:themeFillShade="BF"/>
          </w:tcPr>
          <w:p w14:paraId="4C8CEDBE" w14:textId="77777777" w:rsidR="004F4AEB" w:rsidRPr="00EA6DEF" w:rsidRDefault="004F4AEB" w:rsidP="0064032E">
            <w:pPr>
              <w:rPr>
                <w:b/>
                <w:lang w:val="en-US"/>
              </w:rPr>
            </w:pPr>
            <w:r w:rsidRPr="00EA6DEF">
              <w:rPr>
                <w:b/>
                <w:lang w:val="en-US"/>
              </w:rPr>
              <w:t>Mandatory</w:t>
            </w:r>
          </w:p>
        </w:tc>
      </w:tr>
      <w:tr w:rsidR="004F4AEB" w:rsidRPr="00D54521" w14:paraId="4E805304" w14:textId="77777777" w:rsidTr="0064032E">
        <w:tc>
          <w:tcPr>
            <w:tcW w:w="1384" w:type="dxa"/>
            <w:tcBorders>
              <w:top w:val="nil"/>
            </w:tcBorders>
          </w:tcPr>
          <w:p w14:paraId="14BC71C2" w14:textId="77777777" w:rsidR="004F4AEB" w:rsidRPr="00D54521" w:rsidRDefault="004F4AEB" w:rsidP="0064032E">
            <w:pPr>
              <w:rPr>
                <w:lang w:val="en-US"/>
              </w:rPr>
            </w:pPr>
            <w:r w:rsidRPr="00D54521">
              <w:rPr>
                <w:lang w:val="en-US"/>
              </w:rPr>
              <w:t>Code</w:t>
            </w:r>
          </w:p>
        </w:tc>
        <w:tc>
          <w:tcPr>
            <w:tcW w:w="3260" w:type="dxa"/>
            <w:tcBorders>
              <w:top w:val="nil"/>
            </w:tcBorders>
          </w:tcPr>
          <w:p w14:paraId="1C64E949" w14:textId="77777777" w:rsidR="004F4AEB" w:rsidRPr="00D54521" w:rsidRDefault="004F4AEB" w:rsidP="0064032E">
            <w:pPr>
              <w:rPr>
                <w:lang w:val="en-US"/>
              </w:rPr>
            </w:pPr>
            <w:r w:rsidRPr="00D54521">
              <w:rPr>
                <w:lang w:val="en-US"/>
              </w:rPr>
              <w:t>Theme code</w:t>
            </w:r>
          </w:p>
        </w:tc>
        <w:tc>
          <w:tcPr>
            <w:tcW w:w="1418" w:type="dxa"/>
            <w:tcBorders>
              <w:top w:val="nil"/>
            </w:tcBorders>
          </w:tcPr>
          <w:p w14:paraId="665645C5" w14:textId="77777777" w:rsidR="004F4AEB" w:rsidRPr="00D54521" w:rsidRDefault="004F4AEB" w:rsidP="0064032E">
            <w:pPr>
              <w:rPr>
                <w:lang w:val="en-US"/>
              </w:rPr>
            </w:pPr>
            <w:r w:rsidRPr="00D54521">
              <w:rPr>
                <w:lang w:val="en-US"/>
              </w:rPr>
              <w:t>number</w:t>
            </w:r>
          </w:p>
        </w:tc>
        <w:tc>
          <w:tcPr>
            <w:tcW w:w="1276" w:type="dxa"/>
            <w:tcBorders>
              <w:top w:val="nil"/>
            </w:tcBorders>
          </w:tcPr>
          <w:p w14:paraId="16BF95DF" w14:textId="77777777" w:rsidR="004F4AEB" w:rsidRPr="00D54521" w:rsidRDefault="004F4AEB" w:rsidP="0064032E">
            <w:pPr>
              <w:rPr>
                <w:lang w:val="en-US"/>
              </w:rPr>
            </w:pPr>
          </w:p>
        </w:tc>
        <w:tc>
          <w:tcPr>
            <w:tcW w:w="708" w:type="dxa"/>
            <w:tcBorders>
              <w:top w:val="nil"/>
            </w:tcBorders>
          </w:tcPr>
          <w:p w14:paraId="4EE556CA" w14:textId="77777777" w:rsidR="004F4AEB" w:rsidRPr="00D54521" w:rsidRDefault="004F4AEB" w:rsidP="0064032E">
            <w:pPr>
              <w:rPr>
                <w:lang w:val="en-US"/>
              </w:rPr>
            </w:pPr>
            <w:r w:rsidRPr="00D54521">
              <w:rPr>
                <w:lang w:val="en-US"/>
              </w:rPr>
              <w:t>yes</w:t>
            </w:r>
          </w:p>
        </w:tc>
        <w:tc>
          <w:tcPr>
            <w:tcW w:w="1418" w:type="dxa"/>
            <w:tcBorders>
              <w:top w:val="nil"/>
            </w:tcBorders>
          </w:tcPr>
          <w:p w14:paraId="4F3F67DC" w14:textId="77777777" w:rsidR="004F4AEB" w:rsidRPr="00D54521" w:rsidRDefault="004F4AEB" w:rsidP="0064032E">
            <w:pPr>
              <w:rPr>
                <w:lang w:val="en-US"/>
              </w:rPr>
            </w:pPr>
            <w:r w:rsidRPr="00D54521">
              <w:rPr>
                <w:lang w:val="en-US"/>
              </w:rPr>
              <w:t>yes</w:t>
            </w:r>
          </w:p>
        </w:tc>
      </w:tr>
      <w:tr w:rsidR="004F4AEB" w:rsidRPr="00D54521" w14:paraId="0EE4F491" w14:textId="77777777" w:rsidTr="0064032E">
        <w:tc>
          <w:tcPr>
            <w:tcW w:w="1384" w:type="dxa"/>
          </w:tcPr>
          <w:p w14:paraId="2BFD901A" w14:textId="77777777" w:rsidR="004F4AEB" w:rsidRPr="00D54521" w:rsidRDefault="004F4AEB" w:rsidP="0064032E">
            <w:pPr>
              <w:rPr>
                <w:lang w:val="en-US"/>
              </w:rPr>
            </w:pPr>
            <w:r w:rsidRPr="00D54521">
              <w:rPr>
                <w:lang w:val="en-US"/>
              </w:rPr>
              <w:t>Name</w:t>
            </w:r>
          </w:p>
        </w:tc>
        <w:tc>
          <w:tcPr>
            <w:tcW w:w="3260" w:type="dxa"/>
          </w:tcPr>
          <w:p w14:paraId="398E1282" w14:textId="77777777" w:rsidR="004F4AEB" w:rsidRPr="00D54521" w:rsidRDefault="004F4AEB" w:rsidP="0064032E">
            <w:pPr>
              <w:rPr>
                <w:lang w:val="en-US"/>
              </w:rPr>
            </w:pPr>
            <w:r w:rsidRPr="00D54521">
              <w:rPr>
                <w:lang w:val="en-US"/>
              </w:rPr>
              <w:t>Theme name</w:t>
            </w:r>
          </w:p>
        </w:tc>
        <w:tc>
          <w:tcPr>
            <w:tcW w:w="1418" w:type="dxa"/>
          </w:tcPr>
          <w:p w14:paraId="1A68CFA2" w14:textId="77777777" w:rsidR="004F4AEB" w:rsidRPr="00D54521" w:rsidRDefault="004F4AEB" w:rsidP="0064032E">
            <w:pPr>
              <w:rPr>
                <w:lang w:val="en-US"/>
              </w:rPr>
            </w:pPr>
            <w:r w:rsidRPr="00D54521">
              <w:rPr>
                <w:lang w:val="en-US"/>
              </w:rPr>
              <w:t>character</w:t>
            </w:r>
          </w:p>
        </w:tc>
        <w:tc>
          <w:tcPr>
            <w:tcW w:w="1276" w:type="dxa"/>
          </w:tcPr>
          <w:p w14:paraId="41F23B7D" w14:textId="77777777" w:rsidR="004F4AEB" w:rsidRPr="00D54521" w:rsidRDefault="004F4AEB" w:rsidP="0064032E">
            <w:pPr>
              <w:rPr>
                <w:lang w:val="en-US"/>
              </w:rPr>
            </w:pPr>
          </w:p>
        </w:tc>
        <w:tc>
          <w:tcPr>
            <w:tcW w:w="708" w:type="dxa"/>
          </w:tcPr>
          <w:p w14:paraId="04E108C0" w14:textId="77777777" w:rsidR="004F4AEB" w:rsidRPr="00D54521" w:rsidRDefault="004F4AEB" w:rsidP="0064032E">
            <w:pPr>
              <w:rPr>
                <w:lang w:val="en-US"/>
              </w:rPr>
            </w:pPr>
          </w:p>
        </w:tc>
        <w:tc>
          <w:tcPr>
            <w:tcW w:w="1418" w:type="dxa"/>
          </w:tcPr>
          <w:p w14:paraId="4819552A" w14:textId="77777777" w:rsidR="004F4AEB" w:rsidRPr="00D54521" w:rsidRDefault="004F4AEB" w:rsidP="0064032E">
            <w:pPr>
              <w:rPr>
                <w:lang w:val="en-US"/>
              </w:rPr>
            </w:pPr>
            <w:r w:rsidRPr="00D54521">
              <w:rPr>
                <w:lang w:val="en-US"/>
              </w:rPr>
              <w:t>yes</w:t>
            </w:r>
          </w:p>
        </w:tc>
      </w:tr>
      <w:tr w:rsidR="004F4AEB" w:rsidRPr="00D54521" w14:paraId="2963437A" w14:textId="77777777" w:rsidTr="0064032E">
        <w:tc>
          <w:tcPr>
            <w:tcW w:w="1384" w:type="dxa"/>
          </w:tcPr>
          <w:p w14:paraId="00871D05" w14:textId="77777777" w:rsidR="004F4AEB" w:rsidRPr="00D54521" w:rsidRDefault="004F4AEB" w:rsidP="0064032E">
            <w:pPr>
              <w:rPr>
                <w:lang w:val="en-US"/>
              </w:rPr>
            </w:pPr>
            <w:r w:rsidRPr="00D54521">
              <w:rPr>
                <w:lang w:val="en-US"/>
              </w:rPr>
              <w:t>Description</w:t>
            </w:r>
          </w:p>
        </w:tc>
        <w:tc>
          <w:tcPr>
            <w:tcW w:w="3260" w:type="dxa"/>
          </w:tcPr>
          <w:p w14:paraId="5A710116" w14:textId="77777777" w:rsidR="004F4AEB" w:rsidRPr="00D54521" w:rsidRDefault="004F4AEB" w:rsidP="0064032E">
            <w:pPr>
              <w:rPr>
                <w:lang w:val="en-US"/>
              </w:rPr>
            </w:pPr>
            <w:r w:rsidRPr="00D54521">
              <w:rPr>
                <w:lang w:val="en-US"/>
              </w:rPr>
              <w:t>Theme description</w:t>
            </w:r>
          </w:p>
        </w:tc>
        <w:tc>
          <w:tcPr>
            <w:tcW w:w="1418" w:type="dxa"/>
          </w:tcPr>
          <w:p w14:paraId="3C4392A5" w14:textId="77777777" w:rsidR="004F4AEB" w:rsidRPr="00D54521" w:rsidRDefault="004F4AEB" w:rsidP="0064032E">
            <w:pPr>
              <w:rPr>
                <w:lang w:val="en-US"/>
              </w:rPr>
            </w:pPr>
            <w:r w:rsidRPr="00D54521">
              <w:rPr>
                <w:lang w:val="en-US"/>
              </w:rPr>
              <w:t>character</w:t>
            </w:r>
          </w:p>
        </w:tc>
        <w:tc>
          <w:tcPr>
            <w:tcW w:w="1276" w:type="dxa"/>
          </w:tcPr>
          <w:p w14:paraId="075D873B" w14:textId="77777777" w:rsidR="004F4AEB" w:rsidRPr="00D54521" w:rsidRDefault="004F4AEB" w:rsidP="0064032E">
            <w:pPr>
              <w:rPr>
                <w:lang w:val="en-US"/>
              </w:rPr>
            </w:pPr>
          </w:p>
        </w:tc>
        <w:tc>
          <w:tcPr>
            <w:tcW w:w="708" w:type="dxa"/>
          </w:tcPr>
          <w:p w14:paraId="2A199A42" w14:textId="77777777" w:rsidR="004F4AEB" w:rsidRPr="00D54521" w:rsidRDefault="004F4AEB" w:rsidP="0064032E">
            <w:pPr>
              <w:rPr>
                <w:lang w:val="en-US"/>
              </w:rPr>
            </w:pPr>
          </w:p>
        </w:tc>
        <w:tc>
          <w:tcPr>
            <w:tcW w:w="1418" w:type="dxa"/>
          </w:tcPr>
          <w:p w14:paraId="333F95D1" w14:textId="77777777" w:rsidR="004F4AEB" w:rsidRPr="00D54521" w:rsidRDefault="004F4AEB" w:rsidP="0064032E">
            <w:pPr>
              <w:rPr>
                <w:lang w:val="en-US"/>
              </w:rPr>
            </w:pPr>
            <w:r w:rsidRPr="00D54521">
              <w:rPr>
                <w:lang w:val="en-US"/>
              </w:rPr>
              <w:t>no</w:t>
            </w:r>
          </w:p>
        </w:tc>
      </w:tr>
    </w:tbl>
    <w:p w14:paraId="60205CE9" w14:textId="77777777" w:rsidR="004F4AEB" w:rsidRPr="00D54521" w:rsidRDefault="004F4AEB" w:rsidP="004F4AEB">
      <w:pPr>
        <w:rPr>
          <w:lang w:val="en-US"/>
        </w:rPr>
      </w:pPr>
    </w:p>
    <w:p w14:paraId="54993C52" w14:textId="77777777" w:rsidR="004F4AEB" w:rsidRPr="00D54521" w:rsidRDefault="004F4AEB" w:rsidP="004F4AEB">
      <w:r w:rsidRPr="00D54521">
        <w:t>Data Theme Class Attributes</w:t>
      </w:r>
    </w:p>
    <w:p w14:paraId="15AC024A" w14:textId="77777777" w:rsidR="004F4AEB" w:rsidRPr="00D54521" w:rsidRDefault="004F4AEB" w:rsidP="004F4AEB">
      <w:pPr>
        <w:rPr>
          <w:snapToGrid w:val="0"/>
          <w:lang w:val="en-US"/>
        </w:rPr>
      </w:pPr>
      <w:bookmarkStart w:id="231" w:name="_Toc480852626"/>
      <w:bookmarkStart w:id="232" w:name="_Toc480865628"/>
      <w:bookmarkStart w:id="233" w:name="_Toc23757848"/>
      <w:bookmarkStart w:id="234" w:name="_Toc23916685"/>
      <w:bookmarkStart w:id="235" w:name="_Toc31164815"/>
      <w:bookmarkStart w:id="236" w:name="_Toc31167441"/>
      <w:bookmarkStart w:id="237" w:name="_Toc31595807"/>
      <w:bookmarkStart w:id="238" w:name="_Toc31596222"/>
      <w:bookmarkStart w:id="239" w:name="_Toc437515149"/>
      <w:r w:rsidRPr="00D54521">
        <w:rPr>
          <w:snapToGrid w:val="0"/>
          <w:lang w:val="en-US"/>
        </w:rPr>
        <w:t xml:space="preserve">Class: </w:t>
      </w:r>
      <w:proofErr w:type="spellStart"/>
      <w:r w:rsidRPr="00D54521">
        <w:rPr>
          <w:snapToGrid w:val="0"/>
          <w:lang w:val="en-US"/>
        </w:rPr>
        <w:t>named_feature</w:t>
      </w:r>
      <w:bookmarkEnd w:id="218"/>
      <w:bookmarkEnd w:id="219"/>
      <w:bookmarkEnd w:id="220"/>
      <w:bookmarkEnd w:id="221"/>
      <w:bookmarkEnd w:id="231"/>
      <w:bookmarkEnd w:id="232"/>
      <w:bookmarkEnd w:id="233"/>
      <w:bookmarkEnd w:id="234"/>
      <w:bookmarkEnd w:id="235"/>
      <w:bookmarkEnd w:id="236"/>
      <w:bookmarkEnd w:id="237"/>
      <w:bookmarkEnd w:id="238"/>
      <w:bookmarkEnd w:id="239"/>
      <w:proofErr w:type="spellEnd"/>
    </w:p>
    <w:p w14:paraId="02E084F6" w14:textId="77777777" w:rsidR="004F4AEB" w:rsidRPr="00D54521" w:rsidRDefault="004F4AEB" w:rsidP="004F4AEB">
      <w:pPr>
        <w:rPr>
          <w:lang w:val="en-US"/>
        </w:rPr>
      </w:pPr>
      <w:r w:rsidRPr="00D54521">
        <w:rPr>
          <w:b/>
          <w:lang w:val="en-US"/>
        </w:rPr>
        <w:t>Definition</w:t>
      </w:r>
      <w:r w:rsidRPr="00D54521">
        <w:rPr>
          <w:lang w:val="en-US"/>
        </w:rPr>
        <w:t>: The list of all names of features used within Victoria, with linkages to the official Place Names Register maintained by Land Victoria.</w:t>
      </w:r>
    </w:p>
    <w:p w14:paraId="7A598E0E" w14:textId="77777777" w:rsidR="004F4AEB" w:rsidRPr="00D54521" w:rsidRDefault="004F4AEB" w:rsidP="004F4AEB">
      <w:pPr>
        <w:rPr>
          <w:lang w:val="en-US"/>
        </w:rPr>
      </w:pPr>
      <w:r w:rsidRPr="00D54521">
        <w:rPr>
          <w:b/>
          <w:lang w:val="en-US"/>
        </w:rPr>
        <w:t>Features</w:t>
      </w:r>
      <w:r w:rsidRPr="00D54521">
        <w:rPr>
          <w:lang w:val="en-US"/>
        </w:rPr>
        <w:t>: Aspatial</w:t>
      </w: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1809"/>
        <w:gridCol w:w="3119"/>
        <w:gridCol w:w="1276"/>
        <w:gridCol w:w="1275"/>
        <w:gridCol w:w="709"/>
        <w:gridCol w:w="1418"/>
      </w:tblGrid>
      <w:tr w:rsidR="004F4AEB" w:rsidRPr="00EA6DEF" w14:paraId="6A710CF1" w14:textId="77777777" w:rsidTr="0064032E">
        <w:tc>
          <w:tcPr>
            <w:tcW w:w="1809" w:type="dxa"/>
            <w:tcBorders>
              <w:top w:val="single" w:sz="18" w:space="0" w:color="auto"/>
              <w:bottom w:val="double" w:sz="4" w:space="0" w:color="auto"/>
            </w:tcBorders>
            <w:shd w:val="clear" w:color="auto" w:fill="007478" w:themeFill="accent5" w:themeFillShade="BF"/>
          </w:tcPr>
          <w:p w14:paraId="58ABB43C" w14:textId="77777777" w:rsidR="004F4AEB" w:rsidRPr="00EA6DEF" w:rsidRDefault="004F4AEB" w:rsidP="0064032E">
            <w:pPr>
              <w:rPr>
                <w:b/>
                <w:lang w:val="en-US"/>
              </w:rPr>
            </w:pPr>
            <w:r w:rsidRPr="00EA6DEF">
              <w:rPr>
                <w:b/>
                <w:lang w:val="en-US"/>
              </w:rPr>
              <w:t>Name</w:t>
            </w:r>
          </w:p>
        </w:tc>
        <w:tc>
          <w:tcPr>
            <w:tcW w:w="3119" w:type="dxa"/>
            <w:tcBorders>
              <w:top w:val="single" w:sz="18" w:space="0" w:color="auto"/>
              <w:bottom w:val="double" w:sz="4" w:space="0" w:color="auto"/>
            </w:tcBorders>
            <w:shd w:val="clear" w:color="auto" w:fill="007478" w:themeFill="accent5" w:themeFillShade="BF"/>
          </w:tcPr>
          <w:p w14:paraId="4E2E4A06" w14:textId="77777777" w:rsidR="004F4AEB" w:rsidRPr="00EA6DEF" w:rsidRDefault="004F4AEB" w:rsidP="0064032E">
            <w:pPr>
              <w:rPr>
                <w:b/>
                <w:lang w:val="en-US"/>
              </w:rPr>
            </w:pPr>
            <w:r w:rsidRPr="00EA6DEF">
              <w:rPr>
                <w:b/>
                <w:lang w:val="en-US"/>
              </w:rPr>
              <w:t>Definition</w:t>
            </w:r>
          </w:p>
        </w:tc>
        <w:tc>
          <w:tcPr>
            <w:tcW w:w="1276" w:type="dxa"/>
            <w:tcBorders>
              <w:top w:val="single" w:sz="18" w:space="0" w:color="auto"/>
              <w:bottom w:val="double" w:sz="4" w:space="0" w:color="auto"/>
            </w:tcBorders>
            <w:shd w:val="clear" w:color="auto" w:fill="007478" w:themeFill="accent5" w:themeFillShade="BF"/>
          </w:tcPr>
          <w:p w14:paraId="60DA950E" w14:textId="77777777" w:rsidR="004F4AEB" w:rsidRPr="00EA6DEF" w:rsidRDefault="004F4AEB" w:rsidP="0064032E">
            <w:pPr>
              <w:rPr>
                <w:b/>
                <w:lang w:val="en-US"/>
              </w:rPr>
            </w:pPr>
            <w:r w:rsidRPr="00EA6DEF">
              <w:rPr>
                <w:b/>
                <w:lang w:val="en-US"/>
              </w:rPr>
              <w:t>Data Type</w:t>
            </w:r>
          </w:p>
        </w:tc>
        <w:tc>
          <w:tcPr>
            <w:tcW w:w="1275" w:type="dxa"/>
            <w:tcBorders>
              <w:top w:val="single" w:sz="18" w:space="0" w:color="auto"/>
              <w:bottom w:val="double" w:sz="4" w:space="0" w:color="auto"/>
            </w:tcBorders>
            <w:shd w:val="clear" w:color="auto" w:fill="007478" w:themeFill="accent5" w:themeFillShade="BF"/>
          </w:tcPr>
          <w:p w14:paraId="3C9521DD" w14:textId="77777777" w:rsidR="004F4AEB" w:rsidRPr="00EA6DEF" w:rsidRDefault="004F4AEB" w:rsidP="0064032E">
            <w:pPr>
              <w:rPr>
                <w:b/>
                <w:lang w:val="en-US"/>
              </w:rPr>
            </w:pPr>
            <w:r w:rsidRPr="00EA6DEF">
              <w:rPr>
                <w:b/>
                <w:lang w:val="en-US"/>
              </w:rPr>
              <w:t>Code List</w:t>
            </w:r>
          </w:p>
        </w:tc>
        <w:tc>
          <w:tcPr>
            <w:tcW w:w="709" w:type="dxa"/>
            <w:tcBorders>
              <w:top w:val="single" w:sz="18" w:space="0" w:color="auto"/>
              <w:bottom w:val="double" w:sz="4" w:space="0" w:color="auto"/>
            </w:tcBorders>
            <w:shd w:val="clear" w:color="auto" w:fill="007478" w:themeFill="accent5" w:themeFillShade="BF"/>
          </w:tcPr>
          <w:p w14:paraId="4040E4B7" w14:textId="77777777" w:rsidR="004F4AEB" w:rsidRPr="00EA6DEF" w:rsidRDefault="004F4AEB" w:rsidP="0064032E">
            <w:pPr>
              <w:rPr>
                <w:b/>
                <w:lang w:val="en-US"/>
              </w:rPr>
            </w:pPr>
            <w:r w:rsidRPr="00EA6DEF">
              <w:rPr>
                <w:b/>
                <w:lang w:val="en-US"/>
              </w:rPr>
              <w:t>Key</w:t>
            </w:r>
          </w:p>
        </w:tc>
        <w:tc>
          <w:tcPr>
            <w:tcW w:w="1418" w:type="dxa"/>
            <w:tcBorders>
              <w:top w:val="single" w:sz="18" w:space="0" w:color="auto"/>
              <w:bottom w:val="double" w:sz="4" w:space="0" w:color="auto"/>
            </w:tcBorders>
            <w:shd w:val="clear" w:color="auto" w:fill="007478" w:themeFill="accent5" w:themeFillShade="BF"/>
          </w:tcPr>
          <w:p w14:paraId="14931A9F" w14:textId="77777777" w:rsidR="004F4AEB" w:rsidRPr="00EA6DEF" w:rsidRDefault="004F4AEB" w:rsidP="0064032E">
            <w:pPr>
              <w:rPr>
                <w:b/>
                <w:lang w:val="en-US"/>
              </w:rPr>
            </w:pPr>
            <w:r w:rsidRPr="00EA6DEF">
              <w:rPr>
                <w:b/>
                <w:lang w:val="en-US"/>
              </w:rPr>
              <w:t>Mandatory</w:t>
            </w:r>
          </w:p>
        </w:tc>
      </w:tr>
      <w:tr w:rsidR="004F4AEB" w:rsidRPr="00D54521" w14:paraId="72B9192F" w14:textId="77777777" w:rsidTr="0064032E">
        <w:tc>
          <w:tcPr>
            <w:tcW w:w="1809" w:type="dxa"/>
            <w:tcBorders>
              <w:top w:val="nil"/>
            </w:tcBorders>
          </w:tcPr>
          <w:p w14:paraId="0E0A68D3" w14:textId="77777777" w:rsidR="004F4AEB" w:rsidRPr="00D54521" w:rsidRDefault="004F4AEB" w:rsidP="0064032E">
            <w:pPr>
              <w:rPr>
                <w:lang w:val="en-US"/>
              </w:rPr>
            </w:pPr>
            <w:r w:rsidRPr="00D54521">
              <w:rPr>
                <w:lang w:val="en-US"/>
              </w:rPr>
              <w:t>Id</w:t>
            </w:r>
          </w:p>
        </w:tc>
        <w:tc>
          <w:tcPr>
            <w:tcW w:w="3119" w:type="dxa"/>
            <w:tcBorders>
              <w:top w:val="nil"/>
            </w:tcBorders>
          </w:tcPr>
          <w:p w14:paraId="40641003" w14:textId="77777777" w:rsidR="004F4AEB" w:rsidRPr="00D54521" w:rsidRDefault="004F4AEB" w:rsidP="0064032E">
            <w:pPr>
              <w:rPr>
                <w:lang w:val="en-US"/>
              </w:rPr>
            </w:pPr>
            <w:r w:rsidRPr="00D54521">
              <w:rPr>
                <w:lang w:val="en-US"/>
              </w:rPr>
              <w:t>Unique name id within Vicmap Digital (Roads &amp; Topographic)</w:t>
            </w:r>
          </w:p>
        </w:tc>
        <w:tc>
          <w:tcPr>
            <w:tcW w:w="1276" w:type="dxa"/>
            <w:tcBorders>
              <w:top w:val="nil"/>
            </w:tcBorders>
          </w:tcPr>
          <w:p w14:paraId="59C7271E" w14:textId="77777777" w:rsidR="004F4AEB" w:rsidRPr="00D54521" w:rsidRDefault="004F4AEB" w:rsidP="0064032E">
            <w:pPr>
              <w:rPr>
                <w:lang w:val="en-US"/>
              </w:rPr>
            </w:pPr>
            <w:r w:rsidRPr="00D54521">
              <w:rPr>
                <w:lang w:val="en-US"/>
              </w:rPr>
              <w:t>number</w:t>
            </w:r>
          </w:p>
        </w:tc>
        <w:tc>
          <w:tcPr>
            <w:tcW w:w="1275" w:type="dxa"/>
            <w:tcBorders>
              <w:top w:val="nil"/>
            </w:tcBorders>
          </w:tcPr>
          <w:p w14:paraId="4834968B" w14:textId="77777777" w:rsidR="004F4AEB" w:rsidRPr="00D54521" w:rsidRDefault="004F4AEB" w:rsidP="0064032E">
            <w:pPr>
              <w:rPr>
                <w:lang w:val="en-US"/>
              </w:rPr>
            </w:pPr>
          </w:p>
        </w:tc>
        <w:tc>
          <w:tcPr>
            <w:tcW w:w="709" w:type="dxa"/>
            <w:tcBorders>
              <w:top w:val="nil"/>
            </w:tcBorders>
          </w:tcPr>
          <w:p w14:paraId="24803AE0" w14:textId="77777777" w:rsidR="004F4AEB" w:rsidRPr="00D54521" w:rsidRDefault="004F4AEB" w:rsidP="0064032E">
            <w:pPr>
              <w:rPr>
                <w:lang w:val="en-US"/>
              </w:rPr>
            </w:pPr>
            <w:r w:rsidRPr="00D54521">
              <w:rPr>
                <w:lang w:val="en-US"/>
              </w:rPr>
              <w:t>yes</w:t>
            </w:r>
          </w:p>
        </w:tc>
        <w:tc>
          <w:tcPr>
            <w:tcW w:w="1418" w:type="dxa"/>
            <w:tcBorders>
              <w:top w:val="nil"/>
            </w:tcBorders>
          </w:tcPr>
          <w:p w14:paraId="665F57D3" w14:textId="77777777" w:rsidR="004F4AEB" w:rsidRPr="00D54521" w:rsidRDefault="004F4AEB" w:rsidP="0064032E">
            <w:pPr>
              <w:rPr>
                <w:lang w:val="en-US"/>
              </w:rPr>
            </w:pPr>
            <w:r w:rsidRPr="00D54521">
              <w:rPr>
                <w:lang w:val="en-US"/>
              </w:rPr>
              <w:t>yes</w:t>
            </w:r>
          </w:p>
        </w:tc>
      </w:tr>
      <w:tr w:rsidR="004F4AEB" w:rsidRPr="00D54521" w14:paraId="269684B6" w14:textId="77777777" w:rsidTr="0064032E">
        <w:tc>
          <w:tcPr>
            <w:tcW w:w="1809" w:type="dxa"/>
          </w:tcPr>
          <w:p w14:paraId="4208109E" w14:textId="77777777" w:rsidR="004F4AEB" w:rsidRPr="00D54521" w:rsidRDefault="004F4AEB" w:rsidP="0064032E">
            <w:pPr>
              <w:rPr>
                <w:lang w:val="en-US"/>
              </w:rPr>
            </w:pPr>
            <w:r w:rsidRPr="00D54521">
              <w:rPr>
                <w:lang w:val="en-US"/>
              </w:rPr>
              <w:t>Name</w:t>
            </w:r>
          </w:p>
        </w:tc>
        <w:tc>
          <w:tcPr>
            <w:tcW w:w="3119" w:type="dxa"/>
          </w:tcPr>
          <w:p w14:paraId="4A7250A5" w14:textId="77777777" w:rsidR="004F4AEB" w:rsidRPr="00D54521" w:rsidRDefault="004F4AEB" w:rsidP="0064032E">
            <w:pPr>
              <w:rPr>
                <w:lang w:val="en-US"/>
              </w:rPr>
            </w:pPr>
            <w:r w:rsidRPr="00D54521">
              <w:rPr>
                <w:lang w:val="en-US"/>
              </w:rPr>
              <w:t xml:space="preserve">Name </w:t>
            </w:r>
          </w:p>
        </w:tc>
        <w:tc>
          <w:tcPr>
            <w:tcW w:w="1276" w:type="dxa"/>
          </w:tcPr>
          <w:p w14:paraId="1E8C9C37" w14:textId="77777777" w:rsidR="004F4AEB" w:rsidRPr="00D54521" w:rsidRDefault="004F4AEB" w:rsidP="0064032E">
            <w:pPr>
              <w:rPr>
                <w:lang w:val="en-US"/>
              </w:rPr>
            </w:pPr>
            <w:r w:rsidRPr="00D54521">
              <w:rPr>
                <w:lang w:val="en-US"/>
              </w:rPr>
              <w:t>character</w:t>
            </w:r>
          </w:p>
        </w:tc>
        <w:tc>
          <w:tcPr>
            <w:tcW w:w="1275" w:type="dxa"/>
          </w:tcPr>
          <w:p w14:paraId="1351AE65" w14:textId="77777777" w:rsidR="004F4AEB" w:rsidRPr="00D54521" w:rsidRDefault="004F4AEB" w:rsidP="0064032E">
            <w:pPr>
              <w:rPr>
                <w:lang w:val="en-US"/>
              </w:rPr>
            </w:pPr>
          </w:p>
        </w:tc>
        <w:tc>
          <w:tcPr>
            <w:tcW w:w="709" w:type="dxa"/>
          </w:tcPr>
          <w:p w14:paraId="3F9C05F3" w14:textId="77777777" w:rsidR="004F4AEB" w:rsidRPr="00D54521" w:rsidRDefault="004F4AEB" w:rsidP="0064032E">
            <w:pPr>
              <w:rPr>
                <w:lang w:val="en-US"/>
              </w:rPr>
            </w:pPr>
          </w:p>
        </w:tc>
        <w:tc>
          <w:tcPr>
            <w:tcW w:w="1418" w:type="dxa"/>
          </w:tcPr>
          <w:p w14:paraId="5F9D0A06" w14:textId="77777777" w:rsidR="004F4AEB" w:rsidRPr="00D54521" w:rsidRDefault="004F4AEB" w:rsidP="0064032E">
            <w:pPr>
              <w:rPr>
                <w:lang w:val="en-US"/>
              </w:rPr>
            </w:pPr>
            <w:r w:rsidRPr="00D54521">
              <w:rPr>
                <w:lang w:val="en-US"/>
              </w:rPr>
              <w:t>yes</w:t>
            </w:r>
          </w:p>
        </w:tc>
      </w:tr>
      <w:tr w:rsidR="004F4AEB" w:rsidRPr="00D54521" w14:paraId="7D5F8236" w14:textId="77777777" w:rsidTr="0064032E">
        <w:tc>
          <w:tcPr>
            <w:tcW w:w="1809" w:type="dxa"/>
          </w:tcPr>
          <w:p w14:paraId="776E0F9B" w14:textId="77777777" w:rsidR="004F4AEB" w:rsidRPr="00D54521" w:rsidRDefault="004F4AEB" w:rsidP="0064032E">
            <w:pPr>
              <w:rPr>
                <w:lang w:val="en-US"/>
              </w:rPr>
            </w:pPr>
            <w:proofErr w:type="spellStart"/>
            <w:r w:rsidRPr="00D54521">
              <w:rPr>
                <w:lang w:val="en-US"/>
              </w:rPr>
              <w:lastRenderedPageBreak/>
              <w:t>Place_name_pid</w:t>
            </w:r>
            <w:proofErr w:type="spellEnd"/>
          </w:p>
        </w:tc>
        <w:tc>
          <w:tcPr>
            <w:tcW w:w="3119" w:type="dxa"/>
          </w:tcPr>
          <w:p w14:paraId="5459B72D" w14:textId="77777777" w:rsidR="004F4AEB" w:rsidRPr="00D54521" w:rsidRDefault="004F4AEB" w:rsidP="0064032E">
            <w:pPr>
              <w:rPr>
                <w:lang w:val="en-US"/>
              </w:rPr>
            </w:pPr>
            <w:r w:rsidRPr="00D54521">
              <w:rPr>
                <w:lang w:val="en-US"/>
              </w:rPr>
              <w:t>Foreign key to Victorian Place Names Register</w:t>
            </w:r>
          </w:p>
        </w:tc>
        <w:tc>
          <w:tcPr>
            <w:tcW w:w="1276" w:type="dxa"/>
          </w:tcPr>
          <w:p w14:paraId="10D51B95" w14:textId="77777777" w:rsidR="004F4AEB" w:rsidRPr="00D54521" w:rsidRDefault="004F4AEB" w:rsidP="0064032E">
            <w:pPr>
              <w:rPr>
                <w:lang w:val="en-US"/>
              </w:rPr>
            </w:pPr>
            <w:r w:rsidRPr="00D54521">
              <w:rPr>
                <w:lang w:val="en-US"/>
              </w:rPr>
              <w:t>number</w:t>
            </w:r>
          </w:p>
        </w:tc>
        <w:tc>
          <w:tcPr>
            <w:tcW w:w="1275" w:type="dxa"/>
          </w:tcPr>
          <w:p w14:paraId="5A8FDBA0" w14:textId="77777777" w:rsidR="004F4AEB" w:rsidRPr="00D54521" w:rsidRDefault="004F4AEB" w:rsidP="0064032E">
            <w:pPr>
              <w:rPr>
                <w:lang w:val="en-US"/>
              </w:rPr>
            </w:pPr>
          </w:p>
        </w:tc>
        <w:tc>
          <w:tcPr>
            <w:tcW w:w="709" w:type="dxa"/>
          </w:tcPr>
          <w:p w14:paraId="5BE96150" w14:textId="77777777" w:rsidR="004F4AEB" w:rsidRPr="00D54521" w:rsidRDefault="004F4AEB" w:rsidP="0064032E">
            <w:pPr>
              <w:rPr>
                <w:lang w:val="en-US"/>
              </w:rPr>
            </w:pPr>
          </w:p>
        </w:tc>
        <w:tc>
          <w:tcPr>
            <w:tcW w:w="1418" w:type="dxa"/>
          </w:tcPr>
          <w:p w14:paraId="23473240" w14:textId="77777777" w:rsidR="004F4AEB" w:rsidRPr="00D54521" w:rsidRDefault="004F4AEB" w:rsidP="0064032E">
            <w:pPr>
              <w:rPr>
                <w:lang w:val="en-US"/>
              </w:rPr>
            </w:pPr>
            <w:r w:rsidRPr="00D54521">
              <w:rPr>
                <w:lang w:val="en-US"/>
              </w:rPr>
              <w:t>yes</w:t>
            </w:r>
          </w:p>
        </w:tc>
      </w:tr>
      <w:tr w:rsidR="004F4AEB" w:rsidRPr="00D54521" w14:paraId="35D350EB" w14:textId="77777777" w:rsidTr="0064032E">
        <w:tc>
          <w:tcPr>
            <w:tcW w:w="1809" w:type="dxa"/>
          </w:tcPr>
          <w:p w14:paraId="54133DF6" w14:textId="77777777" w:rsidR="004F4AEB" w:rsidRPr="00D54521" w:rsidRDefault="004F4AEB" w:rsidP="0064032E">
            <w:pPr>
              <w:rPr>
                <w:lang w:val="en-US"/>
              </w:rPr>
            </w:pPr>
            <w:proofErr w:type="spellStart"/>
            <w:r w:rsidRPr="00D54521">
              <w:rPr>
                <w:lang w:val="en-US"/>
              </w:rPr>
              <w:t>create_date</w:t>
            </w:r>
            <w:proofErr w:type="spellEnd"/>
          </w:p>
        </w:tc>
        <w:tc>
          <w:tcPr>
            <w:tcW w:w="3119" w:type="dxa"/>
          </w:tcPr>
          <w:p w14:paraId="013CF963" w14:textId="77777777" w:rsidR="004F4AEB" w:rsidRPr="00D54521" w:rsidRDefault="004F4AEB" w:rsidP="0064032E">
            <w:pPr>
              <w:rPr>
                <w:lang w:val="en-US"/>
              </w:rPr>
            </w:pPr>
            <w:r w:rsidRPr="00D54521">
              <w:rPr>
                <w:lang w:val="en-US"/>
              </w:rPr>
              <w:t>Date the record was created on</w:t>
            </w:r>
          </w:p>
        </w:tc>
        <w:tc>
          <w:tcPr>
            <w:tcW w:w="1276" w:type="dxa"/>
          </w:tcPr>
          <w:p w14:paraId="1B37F77A" w14:textId="77777777" w:rsidR="004F4AEB" w:rsidRPr="00D54521" w:rsidRDefault="004F4AEB" w:rsidP="0064032E">
            <w:pPr>
              <w:rPr>
                <w:lang w:val="en-US"/>
              </w:rPr>
            </w:pPr>
            <w:r w:rsidRPr="00D54521">
              <w:rPr>
                <w:lang w:val="en-US"/>
              </w:rPr>
              <w:t>date</w:t>
            </w:r>
          </w:p>
        </w:tc>
        <w:tc>
          <w:tcPr>
            <w:tcW w:w="1275" w:type="dxa"/>
          </w:tcPr>
          <w:p w14:paraId="4D1DB2C0" w14:textId="77777777" w:rsidR="004F4AEB" w:rsidRPr="00D54521" w:rsidRDefault="004F4AEB" w:rsidP="0064032E">
            <w:pPr>
              <w:rPr>
                <w:lang w:val="en-US"/>
              </w:rPr>
            </w:pPr>
          </w:p>
        </w:tc>
        <w:tc>
          <w:tcPr>
            <w:tcW w:w="709" w:type="dxa"/>
          </w:tcPr>
          <w:p w14:paraId="075F5445" w14:textId="77777777" w:rsidR="004F4AEB" w:rsidRPr="00D54521" w:rsidRDefault="004F4AEB" w:rsidP="0064032E">
            <w:pPr>
              <w:rPr>
                <w:lang w:val="en-US"/>
              </w:rPr>
            </w:pPr>
          </w:p>
        </w:tc>
        <w:tc>
          <w:tcPr>
            <w:tcW w:w="1418" w:type="dxa"/>
          </w:tcPr>
          <w:p w14:paraId="6F30950F" w14:textId="77777777" w:rsidR="004F4AEB" w:rsidRPr="00D54521" w:rsidRDefault="004F4AEB" w:rsidP="0064032E">
            <w:pPr>
              <w:rPr>
                <w:lang w:val="en-US"/>
              </w:rPr>
            </w:pPr>
            <w:r w:rsidRPr="00D54521">
              <w:rPr>
                <w:lang w:val="en-US"/>
              </w:rPr>
              <w:t>yes</w:t>
            </w:r>
          </w:p>
        </w:tc>
      </w:tr>
    </w:tbl>
    <w:p w14:paraId="06D41394" w14:textId="77777777" w:rsidR="004F4AEB" w:rsidRPr="00D54521" w:rsidRDefault="004F4AEB" w:rsidP="004F4AEB">
      <w:r w:rsidRPr="00D54521">
        <w:t>Named Feature Class Attributes</w:t>
      </w:r>
    </w:p>
    <w:p w14:paraId="10FFBDD4" w14:textId="77777777" w:rsidR="004F4AEB" w:rsidRDefault="004F4AEB" w:rsidP="004F4AEB">
      <w:pPr>
        <w:rPr>
          <w:snapToGrid w:val="0"/>
          <w:lang w:val="en-US"/>
        </w:rPr>
      </w:pPr>
      <w:bookmarkStart w:id="240" w:name="_Toc474049322"/>
      <w:bookmarkStart w:id="241" w:name="_Toc474049460"/>
      <w:bookmarkStart w:id="242" w:name="_Toc474050407"/>
      <w:bookmarkStart w:id="243" w:name="_Toc474736114"/>
      <w:bookmarkStart w:id="244" w:name="_Toc480852627"/>
      <w:bookmarkStart w:id="245" w:name="_Toc480865629"/>
      <w:bookmarkStart w:id="246" w:name="_Toc23757849"/>
      <w:bookmarkStart w:id="247" w:name="_Toc23916686"/>
      <w:bookmarkStart w:id="248" w:name="_Toc31164816"/>
      <w:bookmarkStart w:id="249" w:name="_Toc31167442"/>
      <w:bookmarkStart w:id="250" w:name="_Toc31595808"/>
      <w:bookmarkStart w:id="251" w:name="_Toc31596223"/>
      <w:bookmarkStart w:id="252" w:name="_Toc437515150"/>
    </w:p>
    <w:p w14:paraId="3E22362C" w14:textId="77777777" w:rsidR="004F4AEB" w:rsidRPr="00D54521" w:rsidRDefault="004F4AEB" w:rsidP="004F4AEB">
      <w:pPr>
        <w:rPr>
          <w:snapToGrid w:val="0"/>
          <w:lang w:val="en-US"/>
        </w:rPr>
      </w:pPr>
      <w:r w:rsidRPr="00D54521">
        <w:rPr>
          <w:snapToGrid w:val="0"/>
          <w:lang w:val="en-US"/>
        </w:rPr>
        <w:t xml:space="preserve">Class: </w:t>
      </w:r>
      <w:bookmarkEnd w:id="240"/>
      <w:bookmarkEnd w:id="241"/>
      <w:bookmarkEnd w:id="242"/>
      <w:bookmarkEnd w:id="243"/>
      <w:proofErr w:type="spellStart"/>
      <w:r w:rsidRPr="00D54521">
        <w:rPr>
          <w:snapToGrid w:val="0"/>
          <w:lang w:val="en-US"/>
        </w:rPr>
        <w:t>alternate_name</w:t>
      </w:r>
      <w:bookmarkEnd w:id="244"/>
      <w:bookmarkEnd w:id="245"/>
      <w:bookmarkEnd w:id="246"/>
      <w:bookmarkEnd w:id="247"/>
      <w:bookmarkEnd w:id="248"/>
      <w:bookmarkEnd w:id="249"/>
      <w:bookmarkEnd w:id="250"/>
      <w:bookmarkEnd w:id="251"/>
      <w:bookmarkEnd w:id="252"/>
      <w:proofErr w:type="spellEnd"/>
    </w:p>
    <w:p w14:paraId="41850CC0" w14:textId="77777777" w:rsidR="004F4AEB" w:rsidRPr="00D54521" w:rsidRDefault="004F4AEB" w:rsidP="004F4AEB">
      <w:pPr>
        <w:rPr>
          <w:lang w:val="en-US"/>
        </w:rPr>
      </w:pPr>
      <w:r w:rsidRPr="00D54521">
        <w:rPr>
          <w:b/>
          <w:lang w:val="en-US"/>
        </w:rPr>
        <w:t>Definition</w:t>
      </w:r>
      <w:r w:rsidRPr="00D54521">
        <w:rPr>
          <w:lang w:val="en-US"/>
        </w:rPr>
        <w:t>: The list of alternative names applicable to features. Names may or may not occur in the Place Names Register.</w:t>
      </w:r>
    </w:p>
    <w:p w14:paraId="284708A1" w14:textId="77777777" w:rsidR="004F4AEB" w:rsidRPr="00D54521" w:rsidRDefault="004F4AEB" w:rsidP="004F4AEB">
      <w:pPr>
        <w:rPr>
          <w:lang w:val="en-US"/>
        </w:rPr>
      </w:pPr>
      <w:r w:rsidRPr="00D54521">
        <w:rPr>
          <w:b/>
          <w:lang w:val="en-US"/>
        </w:rPr>
        <w:t>Features:</w:t>
      </w:r>
      <w:r w:rsidRPr="00D54521">
        <w:rPr>
          <w:lang w:val="en-US"/>
        </w:rPr>
        <w:t xml:space="preserve"> Aspatial</w:t>
      </w:r>
    </w:p>
    <w:tbl>
      <w:tblPr>
        <w:tblW w:w="9464"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1526"/>
        <w:gridCol w:w="3118"/>
        <w:gridCol w:w="1418"/>
        <w:gridCol w:w="1276"/>
        <w:gridCol w:w="708"/>
        <w:gridCol w:w="1418"/>
      </w:tblGrid>
      <w:tr w:rsidR="004F4AEB" w:rsidRPr="00EA6DEF" w14:paraId="152C5290" w14:textId="77777777" w:rsidTr="0064032E">
        <w:tc>
          <w:tcPr>
            <w:tcW w:w="1526" w:type="dxa"/>
            <w:tcBorders>
              <w:top w:val="single" w:sz="18" w:space="0" w:color="auto"/>
              <w:bottom w:val="double" w:sz="4" w:space="0" w:color="auto"/>
            </w:tcBorders>
            <w:shd w:val="clear" w:color="auto" w:fill="007478" w:themeFill="accent5" w:themeFillShade="BF"/>
          </w:tcPr>
          <w:p w14:paraId="4822CB06" w14:textId="77777777" w:rsidR="004F4AEB" w:rsidRPr="00EA6DEF" w:rsidRDefault="004F4AEB" w:rsidP="0064032E">
            <w:pPr>
              <w:rPr>
                <w:b/>
                <w:lang w:val="en-US"/>
              </w:rPr>
            </w:pPr>
            <w:r w:rsidRPr="00EA6DEF">
              <w:rPr>
                <w:b/>
                <w:lang w:val="en-US"/>
              </w:rPr>
              <w:t>Name</w:t>
            </w:r>
          </w:p>
        </w:tc>
        <w:tc>
          <w:tcPr>
            <w:tcW w:w="3118" w:type="dxa"/>
            <w:tcBorders>
              <w:top w:val="single" w:sz="18" w:space="0" w:color="auto"/>
              <w:bottom w:val="double" w:sz="4" w:space="0" w:color="auto"/>
            </w:tcBorders>
            <w:shd w:val="clear" w:color="auto" w:fill="007478" w:themeFill="accent5" w:themeFillShade="BF"/>
          </w:tcPr>
          <w:p w14:paraId="79D38A68" w14:textId="77777777" w:rsidR="004F4AEB" w:rsidRPr="00EA6DEF" w:rsidRDefault="004F4AEB" w:rsidP="0064032E">
            <w:pPr>
              <w:rPr>
                <w:b/>
                <w:lang w:val="en-US"/>
              </w:rPr>
            </w:pPr>
            <w:r w:rsidRPr="00EA6DEF">
              <w:rPr>
                <w:b/>
                <w:lang w:val="en-US"/>
              </w:rPr>
              <w:t>Definition</w:t>
            </w:r>
          </w:p>
        </w:tc>
        <w:tc>
          <w:tcPr>
            <w:tcW w:w="1418" w:type="dxa"/>
            <w:tcBorders>
              <w:top w:val="single" w:sz="18" w:space="0" w:color="auto"/>
              <w:bottom w:val="double" w:sz="4" w:space="0" w:color="auto"/>
            </w:tcBorders>
            <w:shd w:val="clear" w:color="auto" w:fill="007478" w:themeFill="accent5" w:themeFillShade="BF"/>
          </w:tcPr>
          <w:p w14:paraId="4371A0D5" w14:textId="77777777" w:rsidR="004F4AEB" w:rsidRPr="00EA6DEF" w:rsidRDefault="004F4AEB" w:rsidP="0064032E">
            <w:pPr>
              <w:rPr>
                <w:b/>
                <w:lang w:val="en-US"/>
              </w:rPr>
            </w:pPr>
            <w:r w:rsidRPr="00EA6DEF">
              <w:rPr>
                <w:b/>
                <w:lang w:val="en-US"/>
              </w:rPr>
              <w:t>Data Type</w:t>
            </w:r>
          </w:p>
        </w:tc>
        <w:tc>
          <w:tcPr>
            <w:tcW w:w="1276" w:type="dxa"/>
            <w:tcBorders>
              <w:top w:val="single" w:sz="18" w:space="0" w:color="auto"/>
              <w:bottom w:val="double" w:sz="4" w:space="0" w:color="auto"/>
            </w:tcBorders>
            <w:shd w:val="clear" w:color="auto" w:fill="007478" w:themeFill="accent5" w:themeFillShade="BF"/>
          </w:tcPr>
          <w:p w14:paraId="7933D854" w14:textId="77777777" w:rsidR="004F4AEB" w:rsidRPr="00EA6DEF" w:rsidRDefault="004F4AEB" w:rsidP="0064032E">
            <w:pPr>
              <w:rPr>
                <w:b/>
                <w:lang w:val="en-US"/>
              </w:rPr>
            </w:pPr>
            <w:r w:rsidRPr="00EA6DEF">
              <w:rPr>
                <w:b/>
                <w:lang w:val="en-US"/>
              </w:rPr>
              <w:t>Code List</w:t>
            </w:r>
          </w:p>
        </w:tc>
        <w:tc>
          <w:tcPr>
            <w:tcW w:w="708" w:type="dxa"/>
            <w:tcBorders>
              <w:top w:val="single" w:sz="18" w:space="0" w:color="auto"/>
              <w:bottom w:val="double" w:sz="4" w:space="0" w:color="auto"/>
            </w:tcBorders>
            <w:shd w:val="clear" w:color="auto" w:fill="007478" w:themeFill="accent5" w:themeFillShade="BF"/>
          </w:tcPr>
          <w:p w14:paraId="54FEFD42" w14:textId="77777777" w:rsidR="004F4AEB" w:rsidRPr="00EA6DEF" w:rsidRDefault="004F4AEB" w:rsidP="0064032E">
            <w:pPr>
              <w:rPr>
                <w:b/>
                <w:lang w:val="en-US"/>
              </w:rPr>
            </w:pPr>
            <w:r w:rsidRPr="00EA6DEF">
              <w:rPr>
                <w:b/>
                <w:lang w:val="en-US"/>
              </w:rPr>
              <w:t>Key</w:t>
            </w:r>
          </w:p>
        </w:tc>
        <w:tc>
          <w:tcPr>
            <w:tcW w:w="1418" w:type="dxa"/>
            <w:tcBorders>
              <w:top w:val="single" w:sz="18" w:space="0" w:color="auto"/>
              <w:bottom w:val="double" w:sz="4" w:space="0" w:color="auto"/>
            </w:tcBorders>
            <w:shd w:val="clear" w:color="auto" w:fill="007478" w:themeFill="accent5" w:themeFillShade="BF"/>
          </w:tcPr>
          <w:p w14:paraId="5546B8CC" w14:textId="77777777" w:rsidR="004F4AEB" w:rsidRPr="00EA6DEF" w:rsidRDefault="004F4AEB" w:rsidP="0064032E">
            <w:pPr>
              <w:rPr>
                <w:b/>
                <w:lang w:val="en-US"/>
              </w:rPr>
            </w:pPr>
            <w:r w:rsidRPr="00EA6DEF">
              <w:rPr>
                <w:b/>
                <w:lang w:val="en-US"/>
              </w:rPr>
              <w:t>Mandatory</w:t>
            </w:r>
          </w:p>
        </w:tc>
      </w:tr>
      <w:tr w:rsidR="004F4AEB" w:rsidRPr="00D54521" w14:paraId="50FA7558" w14:textId="77777777" w:rsidTr="0064032E">
        <w:tc>
          <w:tcPr>
            <w:tcW w:w="1526" w:type="dxa"/>
            <w:tcBorders>
              <w:top w:val="nil"/>
            </w:tcBorders>
          </w:tcPr>
          <w:p w14:paraId="606819BB" w14:textId="77777777" w:rsidR="004F4AEB" w:rsidRPr="00D54521" w:rsidRDefault="004F4AEB" w:rsidP="0064032E">
            <w:pPr>
              <w:rPr>
                <w:lang w:val="en-US"/>
              </w:rPr>
            </w:pPr>
            <w:r w:rsidRPr="00D54521">
              <w:rPr>
                <w:lang w:val="en-US"/>
              </w:rPr>
              <w:t>id</w:t>
            </w:r>
          </w:p>
        </w:tc>
        <w:tc>
          <w:tcPr>
            <w:tcW w:w="3118" w:type="dxa"/>
            <w:tcBorders>
              <w:top w:val="nil"/>
            </w:tcBorders>
          </w:tcPr>
          <w:p w14:paraId="14AFF659" w14:textId="77777777" w:rsidR="004F4AEB" w:rsidRPr="00D54521" w:rsidRDefault="004F4AEB" w:rsidP="0064032E">
            <w:pPr>
              <w:rPr>
                <w:lang w:val="en-US"/>
              </w:rPr>
            </w:pPr>
            <w:r w:rsidRPr="00D54521">
              <w:rPr>
                <w:lang w:val="en-US"/>
              </w:rPr>
              <w:t>Unique name id for features with a unique combination of primary and alternate names</w:t>
            </w:r>
          </w:p>
        </w:tc>
        <w:tc>
          <w:tcPr>
            <w:tcW w:w="1418" w:type="dxa"/>
            <w:tcBorders>
              <w:top w:val="nil"/>
            </w:tcBorders>
          </w:tcPr>
          <w:p w14:paraId="3D8A7EE3" w14:textId="77777777" w:rsidR="004F4AEB" w:rsidRPr="00D54521" w:rsidRDefault="004F4AEB" w:rsidP="0064032E">
            <w:pPr>
              <w:rPr>
                <w:lang w:val="en-US"/>
              </w:rPr>
            </w:pPr>
            <w:r w:rsidRPr="00D54521">
              <w:rPr>
                <w:lang w:val="en-US"/>
              </w:rPr>
              <w:t>number</w:t>
            </w:r>
          </w:p>
        </w:tc>
        <w:tc>
          <w:tcPr>
            <w:tcW w:w="1276" w:type="dxa"/>
            <w:tcBorders>
              <w:top w:val="nil"/>
            </w:tcBorders>
          </w:tcPr>
          <w:p w14:paraId="05329A0B" w14:textId="77777777" w:rsidR="004F4AEB" w:rsidRPr="00D54521" w:rsidRDefault="004F4AEB" w:rsidP="0064032E">
            <w:pPr>
              <w:rPr>
                <w:lang w:val="en-US"/>
              </w:rPr>
            </w:pPr>
          </w:p>
        </w:tc>
        <w:tc>
          <w:tcPr>
            <w:tcW w:w="708" w:type="dxa"/>
            <w:tcBorders>
              <w:top w:val="nil"/>
            </w:tcBorders>
          </w:tcPr>
          <w:p w14:paraId="014C47BB" w14:textId="77777777" w:rsidR="004F4AEB" w:rsidRPr="00D54521" w:rsidRDefault="004F4AEB" w:rsidP="0064032E">
            <w:pPr>
              <w:rPr>
                <w:lang w:val="en-US"/>
              </w:rPr>
            </w:pPr>
            <w:r w:rsidRPr="00D54521">
              <w:rPr>
                <w:lang w:val="en-US"/>
              </w:rPr>
              <w:t>yes</w:t>
            </w:r>
          </w:p>
        </w:tc>
        <w:tc>
          <w:tcPr>
            <w:tcW w:w="1418" w:type="dxa"/>
            <w:tcBorders>
              <w:top w:val="nil"/>
            </w:tcBorders>
          </w:tcPr>
          <w:p w14:paraId="66687918" w14:textId="77777777" w:rsidR="004F4AEB" w:rsidRPr="00D54521" w:rsidRDefault="004F4AEB" w:rsidP="0064032E">
            <w:pPr>
              <w:rPr>
                <w:lang w:val="en-US"/>
              </w:rPr>
            </w:pPr>
            <w:r w:rsidRPr="00D54521">
              <w:rPr>
                <w:lang w:val="en-US"/>
              </w:rPr>
              <w:t>yes</w:t>
            </w:r>
          </w:p>
        </w:tc>
      </w:tr>
      <w:tr w:rsidR="004F4AEB" w:rsidRPr="00D54521" w14:paraId="759AEEC4" w14:textId="77777777" w:rsidTr="0064032E">
        <w:tc>
          <w:tcPr>
            <w:tcW w:w="1526" w:type="dxa"/>
          </w:tcPr>
          <w:p w14:paraId="33749E4A" w14:textId="77777777" w:rsidR="004F4AEB" w:rsidRPr="00D54521" w:rsidRDefault="004F4AEB" w:rsidP="0064032E">
            <w:pPr>
              <w:rPr>
                <w:lang w:val="en-US"/>
              </w:rPr>
            </w:pPr>
            <w:r w:rsidRPr="00D54521">
              <w:rPr>
                <w:lang w:val="en-US"/>
              </w:rPr>
              <w:t>name</w:t>
            </w:r>
          </w:p>
        </w:tc>
        <w:tc>
          <w:tcPr>
            <w:tcW w:w="3118" w:type="dxa"/>
          </w:tcPr>
          <w:p w14:paraId="1BE95740" w14:textId="77777777" w:rsidR="004F4AEB" w:rsidRPr="00D54521" w:rsidRDefault="004F4AEB" w:rsidP="0064032E">
            <w:pPr>
              <w:rPr>
                <w:lang w:val="en-US"/>
              </w:rPr>
            </w:pPr>
            <w:r w:rsidRPr="00D54521">
              <w:rPr>
                <w:lang w:val="en-US"/>
              </w:rPr>
              <w:t>Name</w:t>
            </w:r>
          </w:p>
        </w:tc>
        <w:tc>
          <w:tcPr>
            <w:tcW w:w="1418" w:type="dxa"/>
          </w:tcPr>
          <w:p w14:paraId="61C4E7F9" w14:textId="77777777" w:rsidR="004F4AEB" w:rsidRPr="00D54521" w:rsidRDefault="004F4AEB" w:rsidP="0064032E">
            <w:pPr>
              <w:rPr>
                <w:lang w:val="en-US"/>
              </w:rPr>
            </w:pPr>
            <w:r w:rsidRPr="00D54521">
              <w:rPr>
                <w:lang w:val="en-US"/>
              </w:rPr>
              <w:t>character</w:t>
            </w:r>
          </w:p>
        </w:tc>
        <w:tc>
          <w:tcPr>
            <w:tcW w:w="1276" w:type="dxa"/>
          </w:tcPr>
          <w:p w14:paraId="5A041E5C" w14:textId="77777777" w:rsidR="004F4AEB" w:rsidRPr="00D54521" w:rsidRDefault="004F4AEB" w:rsidP="0064032E">
            <w:pPr>
              <w:rPr>
                <w:lang w:val="en-US"/>
              </w:rPr>
            </w:pPr>
          </w:p>
        </w:tc>
        <w:tc>
          <w:tcPr>
            <w:tcW w:w="708" w:type="dxa"/>
          </w:tcPr>
          <w:p w14:paraId="6B0DA6A1" w14:textId="77777777" w:rsidR="004F4AEB" w:rsidRPr="00D54521" w:rsidRDefault="004F4AEB" w:rsidP="0064032E">
            <w:pPr>
              <w:rPr>
                <w:lang w:val="en-US"/>
              </w:rPr>
            </w:pPr>
          </w:p>
        </w:tc>
        <w:tc>
          <w:tcPr>
            <w:tcW w:w="1418" w:type="dxa"/>
          </w:tcPr>
          <w:p w14:paraId="05BE6E52" w14:textId="77777777" w:rsidR="004F4AEB" w:rsidRPr="00D54521" w:rsidRDefault="004F4AEB" w:rsidP="0064032E">
            <w:pPr>
              <w:rPr>
                <w:lang w:val="en-US"/>
              </w:rPr>
            </w:pPr>
            <w:r w:rsidRPr="00D54521">
              <w:rPr>
                <w:lang w:val="en-US"/>
              </w:rPr>
              <w:t>yes</w:t>
            </w:r>
          </w:p>
        </w:tc>
      </w:tr>
      <w:tr w:rsidR="004F4AEB" w:rsidRPr="00D54521" w14:paraId="4FD81C69" w14:textId="77777777" w:rsidTr="0064032E">
        <w:tc>
          <w:tcPr>
            <w:tcW w:w="1526" w:type="dxa"/>
          </w:tcPr>
          <w:p w14:paraId="53C6D122" w14:textId="77777777" w:rsidR="004F4AEB" w:rsidRPr="00D54521" w:rsidRDefault="004F4AEB" w:rsidP="0064032E">
            <w:pPr>
              <w:rPr>
                <w:lang w:val="en-US"/>
              </w:rPr>
            </w:pPr>
            <w:proofErr w:type="spellStart"/>
            <w:r w:rsidRPr="00D54521">
              <w:rPr>
                <w:lang w:val="en-US"/>
              </w:rPr>
              <w:t>create_date</w:t>
            </w:r>
            <w:proofErr w:type="spellEnd"/>
          </w:p>
        </w:tc>
        <w:tc>
          <w:tcPr>
            <w:tcW w:w="3118" w:type="dxa"/>
          </w:tcPr>
          <w:p w14:paraId="0D51EFFA" w14:textId="77777777" w:rsidR="004F4AEB" w:rsidRPr="00D54521" w:rsidRDefault="004F4AEB" w:rsidP="0064032E">
            <w:pPr>
              <w:rPr>
                <w:lang w:val="en-US"/>
              </w:rPr>
            </w:pPr>
            <w:r w:rsidRPr="00D54521">
              <w:rPr>
                <w:lang w:val="en-US"/>
              </w:rPr>
              <w:t>Date the record was created on</w:t>
            </w:r>
          </w:p>
        </w:tc>
        <w:tc>
          <w:tcPr>
            <w:tcW w:w="1418" w:type="dxa"/>
          </w:tcPr>
          <w:p w14:paraId="1B700F82" w14:textId="77777777" w:rsidR="004F4AEB" w:rsidRPr="00D54521" w:rsidRDefault="004F4AEB" w:rsidP="0064032E">
            <w:pPr>
              <w:rPr>
                <w:lang w:val="en-US"/>
              </w:rPr>
            </w:pPr>
            <w:r w:rsidRPr="00D54521">
              <w:rPr>
                <w:lang w:val="en-US"/>
              </w:rPr>
              <w:t>date</w:t>
            </w:r>
          </w:p>
        </w:tc>
        <w:tc>
          <w:tcPr>
            <w:tcW w:w="1276" w:type="dxa"/>
          </w:tcPr>
          <w:p w14:paraId="350F9EDB" w14:textId="77777777" w:rsidR="004F4AEB" w:rsidRPr="00D54521" w:rsidRDefault="004F4AEB" w:rsidP="0064032E">
            <w:pPr>
              <w:rPr>
                <w:lang w:val="en-US"/>
              </w:rPr>
            </w:pPr>
          </w:p>
        </w:tc>
        <w:tc>
          <w:tcPr>
            <w:tcW w:w="708" w:type="dxa"/>
          </w:tcPr>
          <w:p w14:paraId="334E0CFA" w14:textId="77777777" w:rsidR="004F4AEB" w:rsidRPr="00D54521" w:rsidRDefault="004F4AEB" w:rsidP="0064032E">
            <w:pPr>
              <w:rPr>
                <w:lang w:val="en-US"/>
              </w:rPr>
            </w:pPr>
          </w:p>
        </w:tc>
        <w:tc>
          <w:tcPr>
            <w:tcW w:w="1418" w:type="dxa"/>
          </w:tcPr>
          <w:p w14:paraId="5454AF5B" w14:textId="77777777" w:rsidR="004F4AEB" w:rsidRPr="00D54521" w:rsidRDefault="004F4AEB" w:rsidP="0064032E">
            <w:pPr>
              <w:rPr>
                <w:lang w:val="en-US"/>
              </w:rPr>
            </w:pPr>
            <w:r w:rsidRPr="00D54521">
              <w:rPr>
                <w:lang w:val="en-US"/>
              </w:rPr>
              <w:t>yes</w:t>
            </w:r>
          </w:p>
        </w:tc>
      </w:tr>
    </w:tbl>
    <w:p w14:paraId="30C6C6A1" w14:textId="77777777" w:rsidR="004F4AEB" w:rsidRPr="00D54521" w:rsidRDefault="004F4AEB" w:rsidP="004F4AEB">
      <w:pPr>
        <w:rPr>
          <w:b/>
          <w:snapToGrid w:val="0"/>
          <w:sz w:val="28"/>
          <w:lang w:val="en-US"/>
        </w:rPr>
      </w:pPr>
      <w:r w:rsidRPr="003E73B5">
        <w:rPr>
          <w:lang w:val="en-US"/>
        </w:rPr>
        <w:t>Alternate Name Class Attributes</w:t>
      </w:r>
    </w:p>
    <w:p w14:paraId="54BEEA33" w14:textId="77777777" w:rsidR="004F4AEB" w:rsidRDefault="004F4AEB" w:rsidP="004F4AEB">
      <w:pPr>
        <w:rPr>
          <w:rStyle w:val="Hyperlink"/>
          <w:snapToGrid w:val="0"/>
        </w:rPr>
      </w:pPr>
    </w:p>
    <w:p w14:paraId="3B2B8CF4" w14:textId="77777777" w:rsidR="004F4AEB" w:rsidRDefault="004F4AEB" w:rsidP="00935A3D">
      <w:pPr>
        <w:pStyle w:val="Heading1"/>
        <w:numPr>
          <w:ilvl w:val="0"/>
          <w:numId w:val="27"/>
        </w:numPr>
      </w:pPr>
      <w:bookmarkStart w:id="253" w:name="_Toc452643341"/>
      <w:bookmarkStart w:id="254" w:name="_Toc52985357"/>
      <w:bookmarkStart w:id="255" w:name="_Toc138852770"/>
      <w:r w:rsidRPr="00A5192D">
        <w:t>A</w:t>
      </w:r>
      <w:r>
        <w:t>ppendix C: Data tables</w:t>
      </w:r>
      <w:bookmarkEnd w:id="253"/>
      <w:bookmarkEnd w:id="254"/>
      <w:bookmarkEnd w:id="255"/>
    </w:p>
    <w:p w14:paraId="10CB5219" w14:textId="77777777" w:rsidR="004F4AEB" w:rsidRPr="002272E3" w:rsidRDefault="004F4AEB" w:rsidP="004F4AEB">
      <w:pPr>
        <w:rPr>
          <w:snapToGrid w:val="0"/>
          <w:lang w:val="en-US"/>
        </w:rPr>
      </w:pPr>
      <w:bookmarkStart w:id="256" w:name="_Toc9213601"/>
      <w:bookmarkStart w:id="257" w:name="_Toc22115277"/>
      <w:bookmarkStart w:id="258" w:name="_Toc23916667"/>
      <w:bookmarkStart w:id="259" w:name="_Toc31164797"/>
      <w:bookmarkStart w:id="260" w:name="_Toc31167423"/>
      <w:bookmarkStart w:id="261" w:name="_Toc31595789"/>
      <w:bookmarkStart w:id="262" w:name="_Toc31596204"/>
      <w:bookmarkStart w:id="263" w:name="_Toc437515131"/>
      <w:r w:rsidRPr="002272E3">
        <w:rPr>
          <w:snapToGrid w:val="0"/>
          <w:lang w:val="en-US"/>
        </w:rPr>
        <w:t>CONTOURS</w:t>
      </w:r>
      <w:bookmarkEnd w:id="256"/>
      <w:r>
        <w:rPr>
          <w:snapToGrid w:val="0"/>
          <w:lang w:val="en-US"/>
        </w:rPr>
        <w:t xml:space="preserve"> </w:t>
      </w:r>
      <w:r w:rsidRPr="002272E3">
        <w:rPr>
          <w:snapToGrid w:val="0"/>
          <w:lang w:val="en-US"/>
        </w:rPr>
        <w:t>(LINE)</w:t>
      </w:r>
      <w:bookmarkEnd w:id="257"/>
      <w:bookmarkEnd w:id="258"/>
      <w:bookmarkEnd w:id="259"/>
      <w:bookmarkEnd w:id="260"/>
      <w:bookmarkEnd w:id="261"/>
      <w:bookmarkEnd w:id="262"/>
      <w:bookmarkEnd w:id="263"/>
    </w:p>
    <w:p w14:paraId="63193A4F" w14:textId="77777777" w:rsidR="004F4AEB" w:rsidRPr="002272E3" w:rsidRDefault="004F4AEB" w:rsidP="004F4AEB">
      <w:pPr>
        <w:rPr>
          <w:snapToGrid w:val="0"/>
          <w:lang w:val="en-US"/>
        </w:rPr>
      </w:pPr>
      <w:r w:rsidRPr="002272E3">
        <w:rPr>
          <w:snapToGrid w:val="0"/>
          <w:lang w:val="en-US"/>
        </w:rPr>
        <w:t xml:space="preserve">Summary information </w:t>
      </w:r>
    </w:p>
    <w:p w14:paraId="59DECF80" w14:textId="77777777" w:rsidR="004F4AEB" w:rsidRPr="002272E3" w:rsidRDefault="004F4AEB" w:rsidP="004F4AEB">
      <w:pPr>
        <w:rPr>
          <w:snapToGrid w:val="0"/>
          <w:lang w:val="en-US"/>
        </w:rPr>
      </w:pPr>
    </w:p>
    <w:tbl>
      <w:tblPr>
        <w:tblW w:w="0" w:type="auto"/>
        <w:tblInd w:w="108" w:type="dxa"/>
        <w:tblLayout w:type="fixed"/>
        <w:tblLook w:val="0000" w:firstRow="0" w:lastRow="0" w:firstColumn="0" w:lastColumn="0" w:noHBand="0" w:noVBand="0"/>
      </w:tblPr>
      <w:tblGrid>
        <w:gridCol w:w="2318"/>
        <w:gridCol w:w="6418"/>
      </w:tblGrid>
      <w:tr w:rsidR="004F4AEB" w:rsidRPr="002272E3" w14:paraId="29D30B60" w14:textId="77777777" w:rsidTr="0064032E">
        <w:trPr>
          <w:trHeight w:val="280"/>
        </w:trPr>
        <w:tc>
          <w:tcPr>
            <w:tcW w:w="2318" w:type="dxa"/>
            <w:tcBorders>
              <w:top w:val="single" w:sz="6" w:space="0" w:color="auto"/>
              <w:left w:val="single" w:sz="6" w:space="0" w:color="auto"/>
              <w:bottom w:val="single" w:sz="6" w:space="0" w:color="auto"/>
              <w:right w:val="double" w:sz="6" w:space="0" w:color="auto"/>
            </w:tcBorders>
          </w:tcPr>
          <w:p w14:paraId="53CB436E" w14:textId="77777777" w:rsidR="004F4AEB" w:rsidRPr="002272E3" w:rsidRDefault="004F4AEB" w:rsidP="0064032E">
            <w:pPr>
              <w:rPr>
                <w:snapToGrid w:val="0"/>
                <w:lang w:val="en-US"/>
              </w:rPr>
            </w:pPr>
            <w:r w:rsidRPr="002272E3">
              <w:rPr>
                <w:snapToGrid w:val="0"/>
                <w:lang w:val="en-US"/>
              </w:rPr>
              <w:t>Description</w:t>
            </w:r>
          </w:p>
        </w:tc>
        <w:tc>
          <w:tcPr>
            <w:tcW w:w="6418" w:type="dxa"/>
            <w:tcBorders>
              <w:top w:val="single" w:sz="6" w:space="0" w:color="auto"/>
              <w:left w:val="double" w:sz="6" w:space="0" w:color="auto"/>
              <w:bottom w:val="single" w:sz="6" w:space="0" w:color="auto"/>
              <w:right w:val="single" w:sz="6" w:space="0" w:color="auto"/>
            </w:tcBorders>
          </w:tcPr>
          <w:p w14:paraId="37E6BC50" w14:textId="77777777" w:rsidR="004F4AEB" w:rsidRPr="002272E3" w:rsidRDefault="004F4AEB" w:rsidP="0064032E">
            <w:pPr>
              <w:rPr>
                <w:snapToGrid w:val="0"/>
                <w:lang w:val="en-US"/>
              </w:rPr>
            </w:pPr>
            <w:r w:rsidRPr="002272E3">
              <w:rPr>
                <w:snapToGrid w:val="0"/>
                <w:lang w:val="en-US"/>
              </w:rPr>
              <w:t>An artificial line joining points of equal altitude on the earth's surface.</w:t>
            </w:r>
          </w:p>
        </w:tc>
      </w:tr>
      <w:tr w:rsidR="004F4AEB" w:rsidRPr="002272E3" w14:paraId="275C0272" w14:textId="77777777" w:rsidTr="0064032E">
        <w:trPr>
          <w:trHeight w:val="280"/>
        </w:trPr>
        <w:tc>
          <w:tcPr>
            <w:tcW w:w="2318" w:type="dxa"/>
            <w:tcBorders>
              <w:top w:val="single" w:sz="6" w:space="0" w:color="auto"/>
              <w:left w:val="single" w:sz="6" w:space="0" w:color="auto"/>
              <w:bottom w:val="single" w:sz="6" w:space="0" w:color="auto"/>
              <w:right w:val="double" w:sz="6" w:space="0" w:color="auto"/>
            </w:tcBorders>
          </w:tcPr>
          <w:p w14:paraId="20683233" w14:textId="77777777" w:rsidR="004F4AEB" w:rsidRPr="002272E3" w:rsidRDefault="004F4AEB" w:rsidP="0064032E">
            <w:pPr>
              <w:rPr>
                <w:snapToGrid w:val="0"/>
                <w:lang w:val="en-US"/>
              </w:rPr>
            </w:pPr>
            <w:r w:rsidRPr="002272E3">
              <w:rPr>
                <w:snapToGrid w:val="0"/>
                <w:lang w:val="en-US"/>
              </w:rPr>
              <w:t>Entity</w:t>
            </w:r>
          </w:p>
        </w:tc>
        <w:tc>
          <w:tcPr>
            <w:tcW w:w="6418" w:type="dxa"/>
            <w:tcBorders>
              <w:top w:val="single" w:sz="6" w:space="0" w:color="auto"/>
              <w:left w:val="double" w:sz="6" w:space="0" w:color="auto"/>
              <w:bottom w:val="single" w:sz="6" w:space="0" w:color="auto"/>
              <w:right w:val="single" w:sz="6" w:space="0" w:color="auto"/>
            </w:tcBorders>
          </w:tcPr>
          <w:p w14:paraId="585A9D93" w14:textId="77777777" w:rsidR="004F4AEB" w:rsidRPr="002272E3" w:rsidRDefault="004F4AEB" w:rsidP="0064032E">
            <w:pPr>
              <w:rPr>
                <w:snapToGrid w:val="0"/>
                <w:lang w:val="en-US"/>
              </w:rPr>
            </w:pPr>
            <w:r w:rsidRPr="002272E3">
              <w:rPr>
                <w:snapToGrid w:val="0"/>
                <w:lang w:val="en-US"/>
              </w:rPr>
              <w:t>Contour</w:t>
            </w:r>
          </w:p>
        </w:tc>
      </w:tr>
      <w:tr w:rsidR="004F4AEB" w:rsidRPr="002272E3" w14:paraId="0C5C704F" w14:textId="77777777" w:rsidTr="0064032E">
        <w:trPr>
          <w:trHeight w:val="280"/>
        </w:trPr>
        <w:tc>
          <w:tcPr>
            <w:tcW w:w="2318" w:type="dxa"/>
            <w:tcBorders>
              <w:top w:val="single" w:sz="6" w:space="0" w:color="auto"/>
              <w:left w:val="single" w:sz="6" w:space="0" w:color="auto"/>
              <w:bottom w:val="single" w:sz="6" w:space="0" w:color="auto"/>
              <w:right w:val="double" w:sz="6" w:space="0" w:color="auto"/>
            </w:tcBorders>
          </w:tcPr>
          <w:p w14:paraId="0FD6946D" w14:textId="77777777" w:rsidR="004F4AEB" w:rsidRPr="002272E3" w:rsidRDefault="004F4AEB" w:rsidP="0064032E">
            <w:pPr>
              <w:rPr>
                <w:snapToGrid w:val="0"/>
                <w:lang w:val="en-US"/>
              </w:rPr>
            </w:pPr>
            <w:r w:rsidRPr="002272E3">
              <w:rPr>
                <w:snapToGrid w:val="0"/>
                <w:lang w:val="en-US"/>
              </w:rPr>
              <w:t>Included terms</w:t>
            </w:r>
          </w:p>
        </w:tc>
        <w:tc>
          <w:tcPr>
            <w:tcW w:w="6418" w:type="dxa"/>
            <w:tcBorders>
              <w:top w:val="single" w:sz="6" w:space="0" w:color="auto"/>
              <w:left w:val="double" w:sz="6" w:space="0" w:color="auto"/>
              <w:bottom w:val="single" w:sz="6" w:space="0" w:color="auto"/>
              <w:right w:val="single" w:sz="6" w:space="0" w:color="auto"/>
            </w:tcBorders>
          </w:tcPr>
          <w:p w14:paraId="3608D83D" w14:textId="77777777" w:rsidR="004F4AEB" w:rsidRPr="002272E3" w:rsidRDefault="004F4AEB" w:rsidP="0064032E">
            <w:pPr>
              <w:rPr>
                <w:snapToGrid w:val="0"/>
                <w:lang w:val="en-US"/>
              </w:rPr>
            </w:pPr>
          </w:p>
        </w:tc>
      </w:tr>
      <w:tr w:rsidR="004F4AEB" w:rsidRPr="002272E3" w14:paraId="1783BA31" w14:textId="77777777" w:rsidTr="0064032E">
        <w:trPr>
          <w:trHeight w:val="280"/>
        </w:trPr>
        <w:tc>
          <w:tcPr>
            <w:tcW w:w="2318" w:type="dxa"/>
            <w:tcBorders>
              <w:top w:val="single" w:sz="6" w:space="0" w:color="auto"/>
              <w:left w:val="single" w:sz="6" w:space="0" w:color="auto"/>
              <w:bottom w:val="single" w:sz="6" w:space="0" w:color="auto"/>
              <w:right w:val="double" w:sz="6" w:space="0" w:color="auto"/>
            </w:tcBorders>
          </w:tcPr>
          <w:p w14:paraId="514D3980" w14:textId="77777777" w:rsidR="004F4AEB" w:rsidRPr="002272E3" w:rsidRDefault="004F4AEB" w:rsidP="0064032E">
            <w:pPr>
              <w:rPr>
                <w:snapToGrid w:val="0"/>
                <w:lang w:val="en-US"/>
              </w:rPr>
            </w:pPr>
            <w:r w:rsidRPr="002272E3">
              <w:rPr>
                <w:snapToGrid w:val="0"/>
                <w:lang w:val="en-US"/>
              </w:rPr>
              <w:t>Entity Type</w:t>
            </w:r>
          </w:p>
        </w:tc>
        <w:tc>
          <w:tcPr>
            <w:tcW w:w="6418" w:type="dxa"/>
            <w:tcBorders>
              <w:top w:val="single" w:sz="6" w:space="0" w:color="auto"/>
              <w:left w:val="double" w:sz="6" w:space="0" w:color="auto"/>
              <w:bottom w:val="single" w:sz="6" w:space="0" w:color="auto"/>
              <w:right w:val="single" w:sz="6" w:space="0" w:color="auto"/>
            </w:tcBorders>
          </w:tcPr>
          <w:p w14:paraId="1AA3C330" w14:textId="77777777" w:rsidR="004F4AEB" w:rsidRPr="002272E3" w:rsidRDefault="004F4AEB" w:rsidP="0064032E">
            <w:pPr>
              <w:rPr>
                <w:snapToGrid w:val="0"/>
                <w:lang w:val="en-US"/>
              </w:rPr>
            </w:pPr>
            <w:r w:rsidRPr="002272E3">
              <w:rPr>
                <w:snapToGrid w:val="0"/>
                <w:lang w:val="en-US"/>
              </w:rPr>
              <w:t>Spatial</w:t>
            </w:r>
          </w:p>
        </w:tc>
      </w:tr>
      <w:tr w:rsidR="004F4AEB" w:rsidRPr="002272E3" w14:paraId="44918282" w14:textId="77777777" w:rsidTr="0064032E">
        <w:trPr>
          <w:trHeight w:val="280"/>
        </w:trPr>
        <w:tc>
          <w:tcPr>
            <w:tcW w:w="2318" w:type="dxa"/>
            <w:tcBorders>
              <w:top w:val="single" w:sz="6" w:space="0" w:color="auto"/>
              <w:left w:val="single" w:sz="6" w:space="0" w:color="auto"/>
              <w:bottom w:val="single" w:sz="6" w:space="0" w:color="auto"/>
              <w:right w:val="double" w:sz="6" w:space="0" w:color="auto"/>
            </w:tcBorders>
          </w:tcPr>
          <w:p w14:paraId="338AB4A8" w14:textId="77777777" w:rsidR="004F4AEB" w:rsidRPr="002272E3" w:rsidRDefault="004F4AEB" w:rsidP="0064032E">
            <w:pPr>
              <w:rPr>
                <w:snapToGrid w:val="0"/>
                <w:lang w:val="en-US"/>
              </w:rPr>
            </w:pPr>
            <w:r w:rsidRPr="002272E3">
              <w:rPr>
                <w:snapToGrid w:val="0"/>
                <w:lang w:val="en-US"/>
              </w:rPr>
              <w:t>ICSM Conformance</w:t>
            </w:r>
          </w:p>
        </w:tc>
        <w:tc>
          <w:tcPr>
            <w:tcW w:w="6418" w:type="dxa"/>
            <w:tcBorders>
              <w:top w:val="single" w:sz="6" w:space="0" w:color="auto"/>
              <w:left w:val="double" w:sz="6" w:space="0" w:color="auto"/>
              <w:bottom w:val="single" w:sz="6" w:space="0" w:color="auto"/>
              <w:right w:val="single" w:sz="6" w:space="0" w:color="auto"/>
            </w:tcBorders>
          </w:tcPr>
          <w:p w14:paraId="6B41561D" w14:textId="77777777" w:rsidR="004F4AEB" w:rsidRPr="002272E3" w:rsidRDefault="004F4AEB" w:rsidP="0064032E">
            <w:pPr>
              <w:rPr>
                <w:snapToGrid w:val="0"/>
                <w:lang w:val="en-US"/>
              </w:rPr>
            </w:pPr>
            <w:r w:rsidRPr="002272E3">
              <w:rPr>
                <w:snapToGrid w:val="0"/>
                <w:lang w:val="en-US"/>
              </w:rPr>
              <w:t>New entity</w:t>
            </w:r>
          </w:p>
        </w:tc>
      </w:tr>
    </w:tbl>
    <w:p w14:paraId="1D488554" w14:textId="77777777" w:rsidR="004F4AEB" w:rsidRPr="002272E3" w:rsidRDefault="004F4AEB" w:rsidP="004F4AEB">
      <w:pPr>
        <w:rPr>
          <w:snapToGrid w:val="0"/>
          <w:lang w:val="en-US"/>
        </w:rPr>
      </w:pPr>
    </w:p>
    <w:p w14:paraId="022FA1AA" w14:textId="77777777" w:rsidR="004F4AEB" w:rsidRPr="002272E3" w:rsidRDefault="004F4AEB" w:rsidP="004F4AEB">
      <w:pPr>
        <w:rPr>
          <w:lang w:val="en-US"/>
        </w:rPr>
      </w:pPr>
      <w:r w:rsidRPr="002272E3">
        <w:rPr>
          <w:lang w:val="en-US"/>
        </w:rPr>
        <w:t>TABLE:</w:t>
      </w:r>
      <w:r w:rsidRPr="002272E3">
        <w:rPr>
          <w:lang w:val="en-US"/>
        </w:rPr>
        <w:tab/>
        <w:t>EL_CONTOUR</w:t>
      </w:r>
    </w:p>
    <w:p w14:paraId="7859A86F" w14:textId="77777777" w:rsidR="004F4AEB" w:rsidRPr="002272E3" w:rsidRDefault="004F4AEB" w:rsidP="004F4AEB">
      <w:pPr>
        <w:rPr>
          <w:lang w:val="en-US"/>
        </w:rPr>
      </w:pPr>
      <w:r w:rsidRPr="002272E3">
        <w:rPr>
          <w:lang w:val="en-US"/>
        </w:rPr>
        <w:t>TABLE DESCRIPTION:</w:t>
      </w:r>
    </w:p>
    <w:tbl>
      <w:tblPr>
        <w:tblW w:w="0" w:type="auto"/>
        <w:tblInd w:w="108"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2127"/>
        <w:gridCol w:w="2551"/>
        <w:gridCol w:w="992"/>
        <w:gridCol w:w="709"/>
        <w:gridCol w:w="3119"/>
      </w:tblGrid>
      <w:tr w:rsidR="004F4AEB" w:rsidRPr="002272E3" w14:paraId="77A2820C" w14:textId="77777777" w:rsidTr="0064032E">
        <w:tc>
          <w:tcPr>
            <w:tcW w:w="2127" w:type="dxa"/>
            <w:tcBorders>
              <w:top w:val="single" w:sz="18" w:space="0" w:color="auto"/>
              <w:bottom w:val="double" w:sz="4" w:space="0" w:color="auto"/>
            </w:tcBorders>
            <w:shd w:val="clear" w:color="auto" w:fill="007478" w:themeFill="accent5" w:themeFillShade="BF"/>
          </w:tcPr>
          <w:p w14:paraId="229F9494" w14:textId="77777777" w:rsidR="004F4AEB" w:rsidRPr="00184681" w:rsidRDefault="004F4AEB" w:rsidP="0064032E">
            <w:pPr>
              <w:rPr>
                <w:b/>
                <w:snapToGrid w:val="0"/>
                <w:lang w:val="en-US"/>
              </w:rPr>
            </w:pPr>
            <w:r w:rsidRPr="00184681">
              <w:rPr>
                <w:b/>
                <w:snapToGrid w:val="0"/>
                <w:lang w:val="en-US"/>
              </w:rPr>
              <w:t>COLUMN NAME</w:t>
            </w:r>
          </w:p>
        </w:tc>
        <w:tc>
          <w:tcPr>
            <w:tcW w:w="2551" w:type="dxa"/>
            <w:tcBorders>
              <w:top w:val="single" w:sz="18" w:space="0" w:color="auto"/>
              <w:bottom w:val="double" w:sz="4" w:space="0" w:color="auto"/>
            </w:tcBorders>
            <w:shd w:val="clear" w:color="auto" w:fill="007478" w:themeFill="accent5" w:themeFillShade="BF"/>
          </w:tcPr>
          <w:p w14:paraId="5F13ABAF" w14:textId="77777777" w:rsidR="004F4AEB" w:rsidRPr="00184681" w:rsidRDefault="004F4AEB" w:rsidP="0064032E">
            <w:pPr>
              <w:rPr>
                <w:b/>
                <w:snapToGrid w:val="0"/>
                <w:lang w:val="en-US"/>
              </w:rPr>
            </w:pPr>
            <w:r w:rsidRPr="00184681">
              <w:rPr>
                <w:b/>
                <w:snapToGrid w:val="0"/>
                <w:lang w:val="en-US"/>
              </w:rPr>
              <w:t>DATA TYPE</w:t>
            </w:r>
          </w:p>
        </w:tc>
        <w:tc>
          <w:tcPr>
            <w:tcW w:w="992" w:type="dxa"/>
            <w:tcBorders>
              <w:top w:val="single" w:sz="18" w:space="0" w:color="auto"/>
              <w:bottom w:val="double" w:sz="4" w:space="0" w:color="auto"/>
            </w:tcBorders>
            <w:shd w:val="clear" w:color="auto" w:fill="007478" w:themeFill="accent5" w:themeFillShade="BF"/>
          </w:tcPr>
          <w:p w14:paraId="10AE4214" w14:textId="77777777" w:rsidR="004F4AEB" w:rsidRPr="00184681" w:rsidRDefault="004F4AEB" w:rsidP="0064032E">
            <w:pPr>
              <w:rPr>
                <w:b/>
                <w:snapToGrid w:val="0"/>
                <w:lang w:val="en-US"/>
              </w:rPr>
            </w:pPr>
            <w:r w:rsidRPr="00184681">
              <w:rPr>
                <w:b/>
                <w:snapToGrid w:val="0"/>
                <w:lang w:val="en-US"/>
              </w:rPr>
              <w:t>FIELD SIZE</w:t>
            </w:r>
          </w:p>
        </w:tc>
        <w:tc>
          <w:tcPr>
            <w:tcW w:w="709" w:type="dxa"/>
            <w:tcBorders>
              <w:top w:val="single" w:sz="18" w:space="0" w:color="auto"/>
              <w:bottom w:val="double" w:sz="4" w:space="0" w:color="auto"/>
            </w:tcBorders>
            <w:shd w:val="clear" w:color="auto" w:fill="007478" w:themeFill="accent5" w:themeFillShade="BF"/>
          </w:tcPr>
          <w:p w14:paraId="0829A327" w14:textId="77777777" w:rsidR="004F4AEB" w:rsidRPr="00184681" w:rsidRDefault="004F4AEB" w:rsidP="0064032E">
            <w:pPr>
              <w:rPr>
                <w:b/>
                <w:snapToGrid w:val="0"/>
                <w:lang w:val="en-US"/>
              </w:rPr>
            </w:pPr>
            <w:r w:rsidRPr="00184681">
              <w:rPr>
                <w:b/>
                <w:snapToGrid w:val="0"/>
                <w:lang w:val="en-US"/>
              </w:rPr>
              <w:t>NULL</w:t>
            </w:r>
          </w:p>
        </w:tc>
        <w:tc>
          <w:tcPr>
            <w:tcW w:w="3119" w:type="dxa"/>
            <w:tcBorders>
              <w:top w:val="single" w:sz="18" w:space="0" w:color="auto"/>
              <w:bottom w:val="double" w:sz="4" w:space="0" w:color="auto"/>
            </w:tcBorders>
            <w:shd w:val="clear" w:color="auto" w:fill="007478" w:themeFill="accent5" w:themeFillShade="BF"/>
          </w:tcPr>
          <w:p w14:paraId="4064D740" w14:textId="77777777" w:rsidR="004F4AEB" w:rsidRPr="00184681" w:rsidRDefault="004F4AEB" w:rsidP="0064032E">
            <w:pPr>
              <w:rPr>
                <w:b/>
                <w:snapToGrid w:val="0"/>
                <w:lang w:val="en-US"/>
              </w:rPr>
            </w:pPr>
            <w:r w:rsidRPr="00184681">
              <w:rPr>
                <w:b/>
                <w:snapToGrid w:val="0"/>
                <w:lang w:val="en-US"/>
              </w:rPr>
              <w:t>COLUMN DESCRIPTION</w:t>
            </w:r>
          </w:p>
        </w:tc>
      </w:tr>
      <w:tr w:rsidR="004F4AEB" w:rsidRPr="002272E3" w14:paraId="1B9EB1BE" w14:textId="77777777" w:rsidTr="0064032E">
        <w:tc>
          <w:tcPr>
            <w:tcW w:w="2127" w:type="dxa"/>
          </w:tcPr>
          <w:p w14:paraId="3063F15C" w14:textId="77777777" w:rsidR="004F4AEB" w:rsidRPr="002272E3" w:rsidRDefault="004F4AEB" w:rsidP="0064032E">
            <w:pPr>
              <w:rPr>
                <w:snapToGrid w:val="0"/>
                <w:lang w:val="en-US"/>
              </w:rPr>
            </w:pPr>
            <w:r w:rsidRPr="002272E3">
              <w:rPr>
                <w:snapToGrid w:val="0"/>
                <w:lang w:val="en-US"/>
              </w:rPr>
              <w:t>PFI</w:t>
            </w:r>
          </w:p>
        </w:tc>
        <w:tc>
          <w:tcPr>
            <w:tcW w:w="2551" w:type="dxa"/>
          </w:tcPr>
          <w:p w14:paraId="052F1896" w14:textId="77777777" w:rsidR="004F4AEB" w:rsidRPr="002272E3" w:rsidRDefault="004F4AEB" w:rsidP="0064032E">
            <w:pPr>
              <w:rPr>
                <w:snapToGrid w:val="0"/>
                <w:lang w:val="en-US"/>
              </w:rPr>
            </w:pPr>
            <w:r w:rsidRPr="002272E3">
              <w:rPr>
                <w:snapToGrid w:val="0"/>
                <w:lang w:val="en-US"/>
              </w:rPr>
              <w:t>NUMBER</w:t>
            </w:r>
          </w:p>
        </w:tc>
        <w:tc>
          <w:tcPr>
            <w:tcW w:w="992" w:type="dxa"/>
          </w:tcPr>
          <w:p w14:paraId="7ACEF4E0" w14:textId="77777777" w:rsidR="004F4AEB" w:rsidRPr="002272E3" w:rsidRDefault="004F4AEB" w:rsidP="0064032E">
            <w:pPr>
              <w:rPr>
                <w:snapToGrid w:val="0"/>
                <w:lang w:val="en-US"/>
              </w:rPr>
            </w:pPr>
            <w:r w:rsidRPr="002272E3">
              <w:rPr>
                <w:snapToGrid w:val="0"/>
                <w:lang w:val="en-US"/>
              </w:rPr>
              <w:t>(20,</w:t>
            </w:r>
            <w:proofErr w:type="gramStart"/>
            <w:r w:rsidRPr="002272E3">
              <w:rPr>
                <w:snapToGrid w:val="0"/>
                <w:lang w:val="en-US"/>
              </w:rPr>
              <w:t>0 )</w:t>
            </w:r>
            <w:proofErr w:type="gramEnd"/>
          </w:p>
        </w:tc>
        <w:tc>
          <w:tcPr>
            <w:tcW w:w="709" w:type="dxa"/>
          </w:tcPr>
          <w:p w14:paraId="70953307" w14:textId="77777777" w:rsidR="004F4AEB" w:rsidRPr="002272E3" w:rsidRDefault="004F4AEB" w:rsidP="0064032E">
            <w:pPr>
              <w:rPr>
                <w:snapToGrid w:val="0"/>
                <w:lang w:val="en-US"/>
              </w:rPr>
            </w:pPr>
            <w:r w:rsidRPr="002272E3">
              <w:rPr>
                <w:snapToGrid w:val="0"/>
                <w:lang w:val="en-US"/>
              </w:rPr>
              <w:t>Y</w:t>
            </w:r>
          </w:p>
        </w:tc>
        <w:tc>
          <w:tcPr>
            <w:tcW w:w="3119" w:type="dxa"/>
          </w:tcPr>
          <w:p w14:paraId="26D384E9" w14:textId="77777777" w:rsidR="004F4AEB" w:rsidRPr="002272E3" w:rsidRDefault="004F4AEB" w:rsidP="0064032E">
            <w:pPr>
              <w:rPr>
                <w:snapToGrid w:val="0"/>
                <w:lang w:val="en-US"/>
              </w:rPr>
            </w:pPr>
            <w:r w:rsidRPr="002272E3">
              <w:rPr>
                <w:snapToGrid w:val="0"/>
                <w:lang w:val="en-US"/>
              </w:rPr>
              <w:t>Persistent Feature Identifier</w:t>
            </w:r>
          </w:p>
        </w:tc>
      </w:tr>
      <w:tr w:rsidR="004F4AEB" w:rsidRPr="002272E3" w14:paraId="13E5123D" w14:textId="77777777" w:rsidTr="0064032E">
        <w:tc>
          <w:tcPr>
            <w:tcW w:w="2127" w:type="dxa"/>
          </w:tcPr>
          <w:p w14:paraId="32158A5C" w14:textId="77777777" w:rsidR="004F4AEB" w:rsidRPr="002272E3" w:rsidRDefault="004F4AEB" w:rsidP="0064032E">
            <w:pPr>
              <w:rPr>
                <w:snapToGrid w:val="0"/>
                <w:lang w:val="en-US"/>
              </w:rPr>
            </w:pPr>
            <w:r w:rsidRPr="002272E3">
              <w:rPr>
                <w:snapToGrid w:val="0"/>
                <w:lang w:val="en-US"/>
              </w:rPr>
              <w:lastRenderedPageBreak/>
              <w:t>UFI</w:t>
            </w:r>
          </w:p>
        </w:tc>
        <w:tc>
          <w:tcPr>
            <w:tcW w:w="2551" w:type="dxa"/>
          </w:tcPr>
          <w:p w14:paraId="7F69B812" w14:textId="77777777" w:rsidR="004F4AEB" w:rsidRPr="002272E3" w:rsidRDefault="004F4AEB" w:rsidP="0064032E">
            <w:pPr>
              <w:rPr>
                <w:snapToGrid w:val="0"/>
                <w:lang w:val="en-US"/>
              </w:rPr>
            </w:pPr>
            <w:r w:rsidRPr="002272E3">
              <w:rPr>
                <w:snapToGrid w:val="0"/>
                <w:lang w:val="en-US"/>
              </w:rPr>
              <w:t>NUMBER</w:t>
            </w:r>
          </w:p>
        </w:tc>
        <w:tc>
          <w:tcPr>
            <w:tcW w:w="992" w:type="dxa"/>
          </w:tcPr>
          <w:p w14:paraId="15C783C7" w14:textId="77777777" w:rsidR="004F4AEB" w:rsidRPr="002272E3" w:rsidRDefault="004F4AEB" w:rsidP="0064032E">
            <w:pPr>
              <w:rPr>
                <w:snapToGrid w:val="0"/>
                <w:lang w:val="en-US"/>
              </w:rPr>
            </w:pPr>
            <w:r w:rsidRPr="002272E3">
              <w:rPr>
                <w:snapToGrid w:val="0"/>
                <w:lang w:val="en-US"/>
              </w:rPr>
              <w:t>(20,</w:t>
            </w:r>
            <w:proofErr w:type="gramStart"/>
            <w:r w:rsidRPr="002272E3">
              <w:rPr>
                <w:snapToGrid w:val="0"/>
                <w:lang w:val="en-US"/>
              </w:rPr>
              <w:t>0 )</w:t>
            </w:r>
            <w:proofErr w:type="gramEnd"/>
          </w:p>
        </w:tc>
        <w:tc>
          <w:tcPr>
            <w:tcW w:w="709" w:type="dxa"/>
          </w:tcPr>
          <w:p w14:paraId="221718E0" w14:textId="77777777" w:rsidR="004F4AEB" w:rsidRPr="002272E3" w:rsidRDefault="004F4AEB" w:rsidP="0064032E">
            <w:pPr>
              <w:rPr>
                <w:snapToGrid w:val="0"/>
                <w:lang w:val="en-US"/>
              </w:rPr>
            </w:pPr>
            <w:r w:rsidRPr="002272E3">
              <w:rPr>
                <w:snapToGrid w:val="0"/>
                <w:lang w:val="en-US"/>
              </w:rPr>
              <w:t>Y</w:t>
            </w:r>
          </w:p>
        </w:tc>
        <w:tc>
          <w:tcPr>
            <w:tcW w:w="3119" w:type="dxa"/>
          </w:tcPr>
          <w:p w14:paraId="6B2209F6" w14:textId="77777777" w:rsidR="004F4AEB" w:rsidRPr="002272E3" w:rsidRDefault="004F4AEB" w:rsidP="0064032E">
            <w:pPr>
              <w:rPr>
                <w:snapToGrid w:val="0"/>
                <w:lang w:val="en-US"/>
              </w:rPr>
            </w:pPr>
            <w:r w:rsidRPr="002272E3">
              <w:rPr>
                <w:snapToGrid w:val="0"/>
                <w:lang w:val="en-US"/>
              </w:rPr>
              <w:t>Unique Feature Identifier</w:t>
            </w:r>
          </w:p>
        </w:tc>
      </w:tr>
      <w:tr w:rsidR="004F4AEB" w:rsidRPr="002272E3" w14:paraId="0FDEA9BE" w14:textId="77777777" w:rsidTr="0064032E">
        <w:tc>
          <w:tcPr>
            <w:tcW w:w="2127" w:type="dxa"/>
          </w:tcPr>
          <w:p w14:paraId="55F968FA" w14:textId="77777777" w:rsidR="004F4AEB" w:rsidRPr="002272E3" w:rsidRDefault="004F4AEB" w:rsidP="0064032E">
            <w:pPr>
              <w:rPr>
                <w:snapToGrid w:val="0"/>
                <w:lang w:val="en-US"/>
              </w:rPr>
            </w:pPr>
            <w:r w:rsidRPr="002272E3">
              <w:rPr>
                <w:snapToGrid w:val="0"/>
                <w:lang w:val="en-US"/>
              </w:rPr>
              <w:t>FEATURE_TYPE_CODE</w:t>
            </w:r>
          </w:p>
        </w:tc>
        <w:tc>
          <w:tcPr>
            <w:tcW w:w="2551" w:type="dxa"/>
          </w:tcPr>
          <w:p w14:paraId="5C3D2F36" w14:textId="77777777" w:rsidR="004F4AEB" w:rsidRPr="002272E3" w:rsidRDefault="004F4AEB" w:rsidP="0064032E">
            <w:pPr>
              <w:rPr>
                <w:snapToGrid w:val="0"/>
                <w:lang w:val="en-US"/>
              </w:rPr>
            </w:pPr>
            <w:r w:rsidRPr="002272E3">
              <w:rPr>
                <w:snapToGrid w:val="0"/>
                <w:lang w:val="en-US"/>
              </w:rPr>
              <w:t>VARCHAR2</w:t>
            </w:r>
          </w:p>
        </w:tc>
        <w:tc>
          <w:tcPr>
            <w:tcW w:w="992" w:type="dxa"/>
          </w:tcPr>
          <w:p w14:paraId="32491624" w14:textId="77777777" w:rsidR="004F4AEB" w:rsidRPr="002272E3" w:rsidRDefault="004F4AEB" w:rsidP="0064032E">
            <w:pPr>
              <w:rPr>
                <w:snapToGrid w:val="0"/>
                <w:lang w:val="en-US"/>
              </w:rPr>
            </w:pPr>
            <w:r w:rsidRPr="002272E3">
              <w:rPr>
                <w:snapToGrid w:val="0"/>
                <w:lang w:val="en-US"/>
              </w:rPr>
              <w:t>30</w:t>
            </w:r>
          </w:p>
        </w:tc>
        <w:tc>
          <w:tcPr>
            <w:tcW w:w="709" w:type="dxa"/>
          </w:tcPr>
          <w:p w14:paraId="38E32FA8" w14:textId="77777777" w:rsidR="004F4AEB" w:rsidRPr="002272E3" w:rsidRDefault="004F4AEB" w:rsidP="0064032E">
            <w:pPr>
              <w:rPr>
                <w:snapToGrid w:val="0"/>
                <w:lang w:val="en-US"/>
              </w:rPr>
            </w:pPr>
            <w:r w:rsidRPr="002272E3">
              <w:rPr>
                <w:snapToGrid w:val="0"/>
                <w:lang w:val="en-US"/>
              </w:rPr>
              <w:t>Y</w:t>
            </w:r>
          </w:p>
        </w:tc>
        <w:tc>
          <w:tcPr>
            <w:tcW w:w="3119" w:type="dxa"/>
          </w:tcPr>
          <w:p w14:paraId="7EA80BEE" w14:textId="77777777" w:rsidR="004F4AEB" w:rsidRPr="002272E3" w:rsidRDefault="004F4AEB" w:rsidP="0064032E">
            <w:pPr>
              <w:rPr>
                <w:snapToGrid w:val="0"/>
                <w:lang w:val="en-US"/>
              </w:rPr>
            </w:pPr>
            <w:r w:rsidRPr="002272E3">
              <w:rPr>
                <w:snapToGrid w:val="0"/>
                <w:lang w:val="en-US"/>
              </w:rPr>
              <w:t>Feature Code</w:t>
            </w:r>
          </w:p>
        </w:tc>
      </w:tr>
      <w:tr w:rsidR="004F4AEB" w:rsidRPr="002272E3" w14:paraId="4170DA26" w14:textId="77777777" w:rsidTr="0064032E">
        <w:tc>
          <w:tcPr>
            <w:tcW w:w="2127" w:type="dxa"/>
            <w:tcBorders>
              <w:top w:val="nil"/>
              <w:bottom w:val="nil"/>
            </w:tcBorders>
          </w:tcPr>
          <w:p w14:paraId="6C22904C" w14:textId="77777777" w:rsidR="004F4AEB" w:rsidRPr="002272E3" w:rsidRDefault="004F4AEB" w:rsidP="0064032E">
            <w:pPr>
              <w:rPr>
                <w:snapToGrid w:val="0"/>
                <w:lang w:val="en-US"/>
              </w:rPr>
            </w:pPr>
            <w:r w:rsidRPr="002272E3">
              <w:rPr>
                <w:snapToGrid w:val="0"/>
                <w:lang w:val="en-US"/>
              </w:rPr>
              <w:t>ALTITUDE</w:t>
            </w:r>
          </w:p>
        </w:tc>
        <w:tc>
          <w:tcPr>
            <w:tcW w:w="2551" w:type="dxa"/>
            <w:tcBorders>
              <w:top w:val="nil"/>
              <w:bottom w:val="nil"/>
            </w:tcBorders>
          </w:tcPr>
          <w:p w14:paraId="0506AF3F" w14:textId="77777777" w:rsidR="004F4AEB" w:rsidRPr="002272E3" w:rsidRDefault="004F4AEB" w:rsidP="0064032E">
            <w:pPr>
              <w:rPr>
                <w:snapToGrid w:val="0"/>
                <w:lang w:val="en-US"/>
              </w:rPr>
            </w:pPr>
            <w:r w:rsidRPr="002272E3">
              <w:rPr>
                <w:snapToGrid w:val="0"/>
                <w:lang w:val="en-US"/>
              </w:rPr>
              <w:t>NUMBER</w:t>
            </w:r>
          </w:p>
        </w:tc>
        <w:tc>
          <w:tcPr>
            <w:tcW w:w="992" w:type="dxa"/>
            <w:tcBorders>
              <w:top w:val="nil"/>
              <w:bottom w:val="nil"/>
            </w:tcBorders>
          </w:tcPr>
          <w:p w14:paraId="6C7DAC45" w14:textId="77777777" w:rsidR="004F4AEB" w:rsidRPr="002272E3" w:rsidRDefault="004F4AEB" w:rsidP="0064032E">
            <w:pPr>
              <w:rPr>
                <w:snapToGrid w:val="0"/>
                <w:lang w:val="en-US"/>
              </w:rPr>
            </w:pPr>
            <w:r w:rsidRPr="002272E3">
              <w:rPr>
                <w:snapToGrid w:val="0"/>
                <w:lang w:val="en-US"/>
              </w:rPr>
              <w:t>(6,</w:t>
            </w:r>
            <w:proofErr w:type="gramStart"/>
            <w:r w:rsidRPr="002272E3">
              <w:rPr>
                <w:snapToGrid w:val="0"/>
                <w:lang w:val="en-US"/>
              </w:rPr>
              <w:t>1 )</w:t>
            </w:r>
            <w:proofErr w:type="gramEnd"/>
          </w:p>
        </w:tc>
        <w:tc>
          <w:tcPr>
            <w:tcW w:w="709" w:type="dxa"/>
            <w:tcBorders>
              <w:top w:val="nil"/>
              <w:bottom w:val="nil"/>
            </w:tcBorders>
          </w:tcPr>
          <w:p w14:paraId="2C46CF99" w14:textId="77777777" w:rsidR="004F4AEB" w:rsidRPr="002272E3" w:rsidRDefault="004F4AEB" w:rsidP="0064032E">
            <w:pPr>
              <w:rPr>
                <w:snapToGrid w:val="0"/>
                <w:lang w:val="en-US"/>
              </w:rPr>
            </w:pPr>
            <w:r w:rsidRPr="002272E3">
              <w:rPr>
                <w:snapToGrid w:val="0"/>
                <w:lang w:val="en-US"/>
              </w:rPr>
              <w:t>Y</w:t>
            </w:r>
          </w:p>
        </w:tc>
        <w:tc>
          <w:tcPr>
            <w:tcW w:w="3119" w:type="dxa"/>
            <w:tcBorders>
              <w:top w:val="nil"/>
              <w:bottom w:val="nil"/>
            </w:tcBorders>
          </w:tcPr>
          <w:p w14:paraId="3396F63A" w14:textId="77777777" w:rsidR="004F4AEB" w:rsidRPr="002272E3" w:rsidRDefault="004F4AEB" w:rsidP="0064032E">
            <w:pPr>
              <w:rPr>
                <w:snapToGrid w:val="0"/>
                <w:lang w:val="en-US"/>
              </w:rPr>
            </w:pPr>
            <w:r w:rsidRPr="002272E3">
              <w:rPr>
                <w:snapToGrid w:val="0"/>
                <w:lang w:val="en-US"/>
              </w:rPr>
              <w:t>Height above sea level [Australian Height Datum]</w:t>
            </w:r>
          </w:p>
        </w:tc>
      </w:tr>
      <w:tr w:rsidR="004F4AEB" w:rsidRPr="002272E3" w14:paraId="432C3892" w14:textId="77777777" w:rsidTr="0064032E">
        <w:tc>
          <w:tcPr>
            <w:tcW w:w="2127" w:type="dxa"/>
          </w:tcPr>
          <w:p w14:paraId="216DBDCC" w14:textId="77777777" w:rsidR="004F4AEB" w:rsidRPr="002272E3" w:rsidRDefault="004F4AEB" w:rsidP="0064032E">
            <w:pPr>
              <w:rPr>
                <w:snapToGrid w:val="0"/>
                <w:lang w:val="en-US"/>
              </w:rPr>
            </w:pPr>
            <w:r w:rsidRPr="002272E3">
              <w:rPr>
                <w:snapToGrid w:val="0"/>
                <w:lang w:val="en-US"/>
              </w:rPr>
              <w:t>FEATURE_QUALITY_ID</w:t>
            </w:r>
          </w:p>
        </w:tc>
        <w:tc>
          <w:tcPr>
            <w:tcW w:w="2551" w:type="dxa"/>
          </w:tcPr>
          <w:p w14:paraId="0A16F45C" w14:textId="77777777" w:rsidR="004F4AEB" w:rsidRPr="002272E3" w:rsidRDefault="004F4AEB" w:rsidP="0064032E">
            <w:pPr>
              <w:rPr>
                <w:snapToGrid w:val="0"/>
                <w:lang w:val="en-US"/>
              </w:rPr>
            </w:pPr>
            <w:r w:rsidRPr="002272E3">
              <w:rPr>
                <w:snapToGrid w:val="0"/>
                <w:lang w:val="en-US"/>
              </w:rPr>
              <w:t>NUMBER</w:t>
            </w:r>
          </w:p>
        </w:tc>
        <w:tc>
          <w:tcPr>
            <w:tcW w:w="992" w:type="dxa"/>
          </w:tcPr>
          <w:p w14:paraId="2DA91835" w14:textId="77777777" w:rsidR="004F4AEB" w:rsidRPr="002272E3" w:rsidRDefault="004F4AEB" w:rsidP="0064032E">
            <w:pPr>
              <w:rPr>
                <w:snapToGrid w:val="0"/>
                <w:lang w:val="en-US"/>
              </w:rPr>
            </w:pPr>
            <w:r w:rsidRPr="002272E3">
              <w:rPr>
                <w:snapToGrid w:val="0"/>
                <w:lang w:val="en-US"/>
              </w:rPr>
              <w:t>(9,</w:t>
            </w:r>
            <w:proofErr w:type="gramStart"/>
            <w:r w:rsidRPr="002272E3">
              <w:rPr>
                <w:snapToGrid w:val="0"/>
                <w:lang w:val="en-US"/>
              </w:rPr>
              <w:t>0 )</w:t>
            </w:r>
            <w:proofErr w:type="gramEnd"/>
          </w:p>
        </w:tc>
        <w:tc>
          <w:tcPr>
            <w:tcW w:w="709" w:type="dxa"/>
          </w:tcPr>
          <w:p w14:paraId="4B12783A" w14:textId="77777777" w:rsidR="004F4AEB" w:rsidRPr="002272E3" w:rsidRDefault="004F4AEB" w:rsidP="0064032E">
            <w:pPr>
              <w:rPr>
                <w:snapToGrid w:val="0"/>
                <w:lang w:val="en-US"/>
              </w:rPr>
            </w:pPr>
            <w:r w:rsidRPr="002272E3">
              <w:rPr>
                <w:snapToGrid w:val="0"/>
                <w:lang w:val="en-US"/>
              </w:rPr>
              <w:t>Y</w:t>
            </w:r>
          </w:p>
        </w:tc>
        <w:tc>
          <w:tcPr>
            <w:tcW w:w="3119" w:type="dxa"/>
          </w:tcPr>
          <w:p w14:paraId="1E9B3425" w14:textId="77777777" w:rsidR="004F4AEB" w:rsidRPr="002272E3" w:rsidRDefault="004F4AEB" w:rsidP="0064032E">
            <w:pPr>
              <w:rPr>
                <w:snapToGrid w:val="0"/>
                <w:lang w:val="en-US"/>
              </w:rPr>
            </w:pPr>
            <w:r w:rsidRPr="002272E3">
              <w:rPr>
                <w:snapToGrid w:val="0"/>
                <w:lang w:val="en-US"/>
              </w:rPr>
              <w:t>Identifier for the feature quality record</w:t>
            </w:r>
          </w:p>
        </w:tc>
      </w:tr>
      <w:tr w:rsidR="004F4AEB" w:rsidRPr="002272E3" w14:paraId="72054DD5" w14:textId="77777777" w:rsidTr="0064032E">
        <w:tc>
          <w:tcPr>
            <w:tcW w:w="2127" w:type="dxa"/>
          </w:tcPr>
          <w:p w14:paraId="12831DAC" w14:textId="77777777" w:rsidR="004F4AEB" w:rsidRPr="002272E3" w:rsidRDefault="004F4AEB" w:rsidP="0064032E">
            <w:pPr>
              <w:rPr>
                <w:snapToGrid w:val="0"/>
                <w:lang w:val="en-US"/>
              </w:rPr>
            </w:pPr>
            <w:r w:rsidRPr="002272E3">
              <w:rPr>
                <w:snapToGrid w:val="0"/>
                <w:lang w:val="en-US"/>
              </w:rPr>
              <w:t>CREATE_DATE_PFI</w:t>
            </w:r>
          </w:p>
        </w:tc>
        <w:tc>
          <w:tcPr>
            <w:tcW w:w="2551" w:type="dxa"/>
          </w:tcPr>
          <w:p w14:paraId="4B1600C9" w14:textId="77777777" w:rsidR="004F4AEB" w:rsidRPr="002272E3" w:rsidRDefault="004F4AEB" w:rsidP="0064032E">
            <w:pPr>
              <w:rPr>
                <w:snapToGrid w:val="0"/>
                <w:lang w:val="en-US"/>
              </w:rPr>
            </w:pPr>
            <w:r w:rsidRPr="002272E3">
              <w:rPr>
                <w:snapToGrid w:val="0"/>
                <w:lang w:val="en-US"/>
              </w:rPr>
              <w:t>DATE</w:t>
            </w:r>
          </w:p>
        </w:tc>
        <w:tc>
          <w:tcPr>
            <w:tcW w:w="992" w:type="dxa"/>
          </w:tcPr>
          <w:p w14:paraId="26290CCB" w14:textId="77777777" w:rsidR="004F4AEB" w:rsidRPr="002272E3" w:rsidRDefault="004F4AEB" w:rsidP="0064032E">
            <w:pPr>
              <w:rPr>
                <w:snapToGrid w:val="0"/>
                <w:lang w:val="en-US"/>
              </w:rPr>
            </w:pPr>
            <w:r w:rsidRPr="002272E3">
              <w:rPr>
                <w:snapToGrid w:val="0"/>
                <w:lang w:val="en-US"/>
              </w:rPr>
              <w:t>7</w:t>
            </w:r>
          </w:p>
        </w:tc>
        <w:tc>
          <w:tcPr>
            <w:tcW w:w="709" w:type="dxa"/>
          </w:tcPr>
          <w:p w14:paraId="0FDC7F32" w14:textId="77777777" w:rsidR="004F4AEB" w:rsidRPr="002272E3" w:rsidRDefault="004F4AEB" w:rsidP="0064032E">
            <w:pPr>
              <w:rPr>
                <w:snapToGrid w:val="0"/>
                <w:lang w:val="en-US"/>
              </w:rPr>
            </w:pPr>
            <w:r w:rsidRPr="002272E3">
              <w:rPr>
                <w:snapToGrid w:val="0"/>
                <w:lang w:val="en-US"/>
              </w:rPr>
              <w:t>Y</w:t>
            </w:r>
          </w:p>
        </w:tc>
        <w:tc>
          <w:tcPr>
            <w:tcW w:w="3119" w:type="dxa"/>
          </w:tcPr>
          <w:p w14:paraId="19086487" w14:textId="77777777" w:rsidR="004F4AEB" w:rsidRPr="002272E3" w:rsidRDefault="004F4AEB" w:rsidP="0064032E">
            <w:pPr>
              <w:rPr>
                <w:snapToGrid w:val="0"/>
                <w:lang w:val="en-US"/>
              </w:rPr>
            </w:pPr>
            <w:r w:rsidRPr="002272E3">
              <w:rPr>
                <w:snapToGrid w:val="0"/>
                <w:lang w:val="en-US"/>
              </w:rPr>
              <w:t>Date of original Creation of Feature</w:t>
            </w:r>
          </w:p>
        </w:tc>
      </w:tr>
      <w:tr w:rsidR="004F4AEB" w:rsidRPr="002272E3" w14:paraId="3F59C5ED" w14:textId="77777777" w:rsidTr="0064032E">
        <w:tc>
          <w:tcPr>
            <w:tcW w:w="2127" w:type="dxa"/>
          </w:tcPr>
          <w:p w14:paraId="5087C676" w14:textId="77777777" w:rsidR="004F4AEB" w:rsidRPr="002272E3" w:rsidRDefault="004F4AEB" w:rsidP="0064032E">
            <w:pPr>
              <w:rPr>
                <w:snapToGrid w:val="0"/>
                <w:lang w:val="en-US"/>
              </w:rPr>
            </w:pPr>
            <w:r w:rsidRPr="002272E3">
              <w:rPr>
                <w:snapToGrid w:val="0"/>
                <w:lang w:val="en-US"/>
              </w:rPr>
              <w:t>SUPERCEDED_PFI</w:t>
            </w:r>
          </w:p>
        </w:tc>
        <w:tc>
          <w:tcPr>
            <w:tcW w:w="2551" w:type="dxa"/>
          </w:tcPr>
          <w:p w14:paraId="03D56DDE" w14:textId="77777777" w:rsidR="004F4AEB" w:rsidRPr="002272E3" w:rsidRDefault="004F4AEB" w:rsidP="0064032E">
            <w:pPr>
              <w:rPr>
                <w:snapToGrid w:val="0"/>
                <w:lang w:val="en-US"/>
              </w:rPr>
            </w:pPr>
            <w:r w:rsidRPr="002272E3">
              <w:rPr>
                <w:snapToGrid w:val="0"/>
                <w:lang w:val="en-US"/>
              </w:rPr>
              <w:t>NUMBER</w:t>
            </w:r>
          </w:p>
        </w:tc>
        <w:tc>
          <w:tcPr>
            <w:tcW w:w="992" w:type="dxa"/>
          </w:tcPr>
          <w:p w14:paraId="2DE49EB0" w14:textId="77777777" w:rsidR="004F4AEB" w:rsidRPr="002272E3" w:rsidRDefault="004F4AEB" w:rsidP="0064032E">
            <w:pPr>
              <w:rPr>
                <w:snapToGrid w:val="0"/>
                <w:lang w:val="en-US"/>
              </w:rPr>
            </w:pPr>
            <w:r w:rsidRPr="002272E3">
              <w:rPr>
                <w:snapToGrid w:val="0"/>
                <w:lang w:val="en-US"/>
              </w:rPr>
              <w:t>(20,</w:t>
            </w:r>
            <w:proofErr w:type="gramStart"/>
            <w:r w:rsidRPr="002272E3">
              <w:rPr>
                <w:snapToGrid w:val="0"/>
                <w:lang w:val="en-US"/>
              </w:rPr>
              <w:t>0 )</w:t>
            </w:r>
            <w:proofErr w:type="gramEnd"/>
          </w:p>
        </w:tc>
        <w:tc>
          <w:tcPr>
            <w:tcW w:w="709" w:type="dxa"/>
          </w:tcPr>
          <w:p w14:paraId="36A892E4" w14:textId="77777777" w:rsidR="004F4AEB" w:rsidRPr="002272E3" w:rsidRDefault="004F4AEB" w:rsidP="0064032E">
            <w:pPr>
              <w:rPr>
                <w:snapToGrid w:val="0"/>
                <w:lang w:val="en-US"/>
              </w:rPr>
            </w:pPr>
            <w:r w:rsidRPr="002272E3">
              <w:rPr>
                <w:snapToGrid w:val="0"/>
                <w:lang w:val="en-US"/>
              </w:rPr>
              <w:t>Y</w:t>
            </w:r>
          </w:p>
        </w:tc>
        <w:tc>
          <w:tcPr>
            <w:tcW w:w="3119" w:type="dxa"/>
          </w:tcPr>
          <w:p w14:paraId="7C17FD35" w14:textId="77777777" w:rsidR="004F4AEB" w:rsidRPr="002272E3" w:rsidRDefault="004F4AEB" w:rsidP="0064032E">
            <w:pPr>
              <w:rPr>
                <w:snapToGrid w:val="0"/>
                <w:lang w:val="en-US"/>
              </w:rPr>
            </w:pPr>
            <w:r w:rsidRPr="002272E3">
              <w:rPr>
                <w:snapToGrid w:val="0"/>
                <w:lang w:val="en-US"/>
              </w:rPr>
              <w:t>PFI of feature prior to merge or split operation</w:t>
            </w:r>
          </w:p>
        </w:tc>
      </w:tr>
      <w:tr w:rsidR="004F4AEB" w:rsidRPr="002272E3" w14:paraId="24120655" w14:textId="77777777" w:rsidTr="0064032E">
        <w:tc>
          <w:tcPr>
            <w:tcW w:w="2127" w:type="dxa"/>
          </w:tcPr>
          <w:p w14:paraId="720AEFAF" w14:textId="77777777" w:rsidR="004F4AEB" w:rsidRPr="002272E3" w:rsidRDefault="004F4AEB" w:rsidP="0064032E">
            <w:pPr>
              <w:rPr>
                <w:snapToGrid w:val="0"/>
                <w:lang w:val="en-US"/>
              </w:rPr>
            </w:pPr>
            <w:r w:rsidRPr="002272E3">
              <w:rPr>
                <w:snapToGrid w:val="0"/>
                <w:lang w:val="en-US"/>
              </w:rPr>
              <w:t>CREATE_DATE_UFI</w:t>
            </w:r>
          </w:p>
        </w:tc>
        <w:tc>
          <w:tcPr>
            <w:tcW w:w="2551" w:type="dxa"/>
          </w:tcPr>
          <w:p w14:paraId="2899FD91" w14:textId="77777777" w:rsidR="004F4AEB" w:rsidRPr="002272E3" w:rsidRDefault="004F4AEB" w:rsidP="0064032E">
            <w:pPr>
              <w:rPr>
                <w:snapToGrid w:val="0"/>
                <w:lang w:val="en-US"/>
              </w:rPr>
            </w:pPr>
            <w:r w:rsidRPr="002272E3">
              <w:rPr>
                <w:snapToGrid w:val="0"/>
                <w:lang w:val="en-US"/>
              </w:rPr>
              <w:t>DATE</w:t>
            </w:r>
          </w:p>
        </w:tc>
        <w:tc>
          <w:tcPr>
            <w:tcW w:w="992" w:type="dxa"/>
          </w:tcPr>
          <w:p w14:paraId="36A17A38" w14:textId="77777777" w:rsidR="004F4AEB" w:rsidRPr="002272E3" w:rsidRDefault="004F4AEB" w:rsidP="0064032E">
            <w:pPr>
              <w:rPr>
                <w:snapToGrid w:val="0"/>
                <w:lang w:val="en-US"/>
              </w:rPr>
            </w:pPr>
            <w:r w:rsidRPr="002272E3">
              <w:rPr>
                <w:snapToGrid w:val="0"/>
                <w:lang w:val="en-US"/>
              </w:rPr>
              <w:t>7</w:t>
            </w:r>
          </w:p>
        </w:tc>
        <w:tc>
          <w:tcPr>
            <w:tcW w:w="709" w:type="dxa"/>
          </w:tcPr>
          <w:p w14:paraId="6BDA8850" w14:textId="77777777" w:rsidR="004F4AEB" w:rsidRPr="002272E3" w:rsidRDefault="004F4AEB" w:rsidP="0064032E">
            <w:pPr>
              <w:rPr>
                <w:snapToGrid w:val="0"/>
                <w:lang w:val="en-US"/>
              </w:rPr>
            </w:pPr>
            <w:r w:rsidRPr="002272E3">
              <w:rPr>
                <w:snapToGrid w:val="0"/>
                <w:lang w:val="en-US"/>
              </w:rPr>
              <w:t>Y</w:t>
            </w:r>
          </w:p>
        </w:tc>
        <w:tc>
          <w:tcPr>
            <w:tcW w:w="3119" w:type="dxa"/>
          </w:tcPr>
          <w:p w14:paraId="39AC5A53" w14:textId="77777777" w:rsidR="004F4AEB" w:rsidRPr="002272E3" w:rsidRDefault="004F4AEB" w:rsidP="0064032E">
            <w:pPr>
              <w:rPr>
                <w:snapToGrid w:val="0"/>
                <w:lang w:val="en-US"/>
              </w:rPr>
            </w:pPr>
            <w:r w:rsidRPr="002272E3">
              <w:rPr>
                <w:snapToGrid w:val="0"/>
                <w:lang w:val="en-US"/>
              </w:rPr>
              <w:t>Date of Creation of Feature</w:t>
            </w:r>
          </w:p>
        </w:tc>
      </w:tr>
    </w:tbl>
    <w:p w14:paraId="6289BF19" w14:textId="77777777" w:rsidR="004F4AEB" w:rsidRPr="002272E3" w:rsidRDefault="004F4AEB" w:rsidP="004F4AEB">
      <w:pPr>
        <w:rPr>
          <w:lang w:val="en-US"/>
        </w:rPr>
      </w:pPr>
    </w:p>
    <w:p w14:paraId="59750237" w14:textId="77777777" w:rsidR="004F4AEB" w:rsidRPr="002272E3" w:rsidRDefault="004F4AEB" w:rsidP="004F4AEB">
      <w:pPr>
        <w:rPr>
          <w:lang w:val="en-US"/>
        </w:rPr>
      </w:pPr>
      <w:r w:rsidRPr="002272E3">
        <w:rPr>
          <w:lang w:val="en-US"/>
        </w:rPr>
        <w:t>FEATURE CODES RANGES:</w:t>
      </w:r>
    </w:p>
    <w:p w14:paraId="78E2D38A" w14:textId="77777777" w:rsidR="004F4AEB" w:rsidRPr="002272E3" w:rsidRDefault="004F4AEB" w:rsidP="004F4AEB">
      <w:pPr>
        <w:rPr>
          <w:lang w:val="en-US"/>
        </w:rPr>
      </w:pPr>
    </w:p>
    <w:tbl>
      <w:tblPr>
        <w:tblW w:w="0" w:type="auto"/>
        <w:tblInd w:w="172"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552"/>
        <w:gridCol w:w="3260"/>
      </w:tblGrid>
      <w:tr w:rsidR="004F4AEB" w:rsidRPr="002272E3" w14:paraId="7A7B793C" w14:textId="77777777" w:rsidTr="0064032E">
        <w:trPr>
          <w:trHeight w:val="304"/>
          <w:tblHeader/>
        </w:trPr>
        <w:tc>
          <w:tcPr>
            <w:tcW w:w="2552" w:type="dxa"/>
            <w:tcBorders>
              <w:top w:val="single" w:sz="18" w:space="0" w:color="auto"/>
              <w:bottom w:val="double" w:sz="4" w:space="0" w:color="auto"/>
            </w:tcBorders>
            <w:shd w:val="clear" w:color="auto" w:fill="007478" w:themeFill="accent5" w:themeFillShade="BF"/>
          </w:tcPr>
          <w:p w14:paraId="30DA53FD" w14:textId="77777777" w:rsidR="004F4AEB" w:rsidRPr="00184681" w:rsidRDefault="004F4AEB" w:rsidP="0064032E">
            <w:pPr>
              <w:rPr>
                <w:b/>
                <w:snapToGrid w:val="0"/>
              </w:rPr>
            </w:pPr>
            <w:proofErr w:type="spellStart"/>
            <w:r w:rsidRPr="00184681">
              <w:rPr>
                <w:b/>
                <w:snapToGrid w:val="0"/>
              </w:rPr>
              <w:t>Feature_Type_Code</w:t>
            </w:r>
            <w:proofErr w:type="spellEnd"/>
          </w:p>
        </w:tc>
        <w:tc>
          <w:tcPr>
            <w:tcW w:w="3260" w:type="dxa"/>
            <w:tcBorders>
              <w:top w:val="single" w:sz="18" w:space="0" w:color="auto"/>
              <w:bottom w:val="double" w:sz="4" w:space="0" w:color="auto"/>
            </w:tcBorders>
            <w:shd w:val="clear" w:color="auto" w:fill="007478" w:themeFill="accent5" w:themeFillShade="BF"/>
          </w:tcPr>
          <w:p w14:paraId="42D4D851" w14:textId="77777777" w:rsidR="004F4AEB" w:rsidRPr="00184681" w:rsidRDefault="004F4AEB" w:rsidP="0064032E">
            <w:pPr>
              <w:rPr>
                <w:b/>
                <w:snapToGrid w:val="0"/>
              </w:rPr>
            </w:pPr>
            <w:r w:rsidRPr="00184681">
              <w:rPr>
                <w:b/>
                <w:snapToGrid w:val="0"/>
              </w:rPr>
              <w:t>Description</w:t>
            </w:r>
          </w:p>
        </w:tc>
      </w:tr>
      <w:tr w:rsidR="004F4AEB" w:rsidRPr="002272E3" w14:paraId="340F209F" w14:textId="77777777" w:rsidTr="0064032E">
        <w:tblPrEx>
          <w:tblCellMar>
            <w:left w:w="40" w:type="dxa"/>
            <w:right w:w="40" w:type="dxa"/>
          </w:tblCellMar>
        </w:tblPrEx>
        <w:trPr>
          <w:trHeight w:val="304"/>
        </w:trPr>
        <w:tc>
          <w:tcPr>
            <w:tcW w:w="2552" w:type="dxa"/>
            <w:shd w:val="solid" w:color="FFFFFF" w:fill="auto"/>
          </w:tcPr>
          <w:p w14:paraId="6DE6DC85" w14:textId="77777777" w:rsidR="004F4AEB" w:rsidRPr="002272E3" w:rsidRDefault="004F4AEB" w:rsidP="0064032E">
            <w:pPr>
              <w:rPr>
                <w:snapToGrid w:val="0"/>
              </w:rPr>
            </w:pPr>
          </w:p>
        </w:tc>
        <w:tc>
          <w:tcPr>
            <w:tcW w:w="3260" w:type="dxa"/>
            <w:shd w:val="solid" w:color="FFFFFF" w:fill="auto"/>
          </w:tcPr>
          <w:p w14:paraId="4CA6BF8B" w14:textId="77777777" w:rsidR="004F4AEB" w:rsidRPr="002272E3" w:rsidRDefault="004F4AEB" w:rsidP="0064032E">
            <w:pPr>
              <w:rPr>
                <w:snapToGrid w:val="0"/>
              </w:rPr>
            </w:pPr>
          </w:p>
        </w:tc>
      </w:tr>
      <w:tr w:rsidR="004F4AEB" w:rsidRPr="002272E3" w14:paraId="12B5ABA6" w14:textId="77777777" w:rsidTr="0064032E">
        <w:tblPrEx>
          <w:tblCellMar>
            <w:left w:w="40" w:type="dxa"/>
            <w:right w:w="40" w:type="dxa"/>
          </w:tblCellMar>
        </w:tblPrEx>
        <w:trPr>
          <w:trHeight w:val="304"/>
        </w:trPr>
        <w:tc>
          <w:tcPr>
            <w:tcW w:w="2552" w:type="dxa"/>
            <w:shd w:val="solid" w:color="FFFFFF" w:fill="auto"/>
          </w:tcPr>
          <w:p w14:paraId="43634788" w14:textId="77777777" w:rsidR="004F4AEB" w:rsidRPr="002272E3" w:rsidRDefault="004F4AEB" w:rsidP="0064032E">
            <w:pPr>
              <w:rPr>
                <w:snapToGrid w:val="0"/>
              </w:rPr>
            </w:pPr>
            <w:r w:rsidRPr="002272E3">
              <w:rPr>
                <w:snapToGrid w:val="0"/>
              </w:rPr>
              <w:t>contour</w:t>
            </w:r>
          </w:p>
        </w:tc>
        <w:tc>
          <w:tcPr>
            <w:tcW w:w="3260" w:type="dxa"/>
            <w:shd w:val="solid" w:color="FFFFFF" w:fill="auto"/>
          </w:tcPr>
          <w:p w14:paraId="52BC0917" w14:textId="77777777" w:rsidR="004F4AEB" w:rsidRPr="002272E3" w:rsidRDefault="004F4AEB" w:rsidP="0064032E">
            <w:pPr>
              <w:rPr>
                <w:snapToGrid w:val="0"/>
              </w:rPr>
            </w:pPr>
            <w:r w:rsidRPr="002272E3">
              <w:rPr>
                <w:snapToGrid w:val="0"/>
              </w:rPr>
              <w:t>Contour</w:t>
            </w:r>
          </w:p>
        </w:tc>
      </w:tr>
      <w:tr w:rsidR="004F4AEB" w:rsidRPr="002272E3" w14:paraId="1D98B928" w14:textId="77777777" w:rsidTr="0064032E">
        <w:tblPrEx>
          <w:tblCellMar>
            <w:left w:w="40" w:type="dxa"/>
            <w:right w:w="40" w:type="dxa"/>
          </w:tblCellMar>
        </w:tblPrEx>
        <w:trPr>
          <w:trHeight w:val="305"/>
        </w:trPr>
        <w:tc>
          <w:tcPr>
            <w:tcW w:w="2552" w:type="dxa"/>
            <w:shd w:val="solid" w:color="FFFFFF" w:fill="auto"/>
          </w:tcPr>
          <w:p w14:paraId="5E86AF2F" w14:textId="77777777" w:rsidR="004F4AEB" w:rsidRPr="002272E3" w:rsidRDefault="004F4AEB" w:rsidP="0064032E">
            <w:pPr>
              <w:rPr>
                <w:snapToGrid w:val="0"/>
              </w:rPr>
            </w:pPr>
            <w:r w:rsidRPr="002272E3">
              <w:rPr>
                <w:snapToGrid w:val="0"/>
              </w:rPr>
              <w:t>contour</w:t>
            </w:r>
          </w:p>
        </w:tc>
        <w:tc>
          <w:tcPr>
            <w:tcW w:w="3260" w:type="dxa"/>
            <w:shd w:val="solid" w:color="FFFFFF" w:fill="auto"/>
          </w:tcPr>
          <w:p w14:paraId="6FFB7A88" w14:textId="77777777" w:rsidR="004F4AEB" w:rsidRPr="002272E3" w:rsidRDefault="004F4AEB" w:rsidP="0064032E">
            <w:pPr>
              <w:rPr>
                <w:snapToGrid w:val="0"/>
              </w:rPr>
            </w:pPr>
            <w:r w:rsidRPr="002272E3">
              <w:rPr>
                <w:snapToGrid w:val="0"/>
              </w:rPr>
              <w:t>Contour (Intermediate)</w:t>
            </w:r>
          </w:p>
        </w:tc>
      </w:tr>
      <w:tr w:rsidR="004F4AEB" w:rsidRPr="002272E3" w14:paraId="7264368A" w14:textId="77777777" w:rsidTr="0064032E">
        <w:tblPrEx>
          <w:tblCellMar>
            <w:left w:w="40" w:type="dxa"/>
            <w:right w:w="40" w:type="dxa"/>
          </w:tblCellMar>
        </w:tblPrEx>
        <w:trPr>
          <w:trHeight w:val="304"/>
        </w:trPr>
        <w:tc>
          <w:tcPr>
            <w:tcW w:w="2552" w:type="dxa"/>
            <w:shd w:val="solid" w:color="FFFFFF" w:fill="auto"/>
          </w:tcPr>
          <w:p w14:paraId="0703EFDA" w14:textId="77777777" w:rsidR="004F4AEB" w:rsidRPr="002272E3" w:rsidRDefault="004F4AEB" w:rsidP="0064032E">
            <w:pPr>
              <w:rPr>
                <w:snapToGrid w:val="0"/>
              </w:rPr>
            </w:pPr>
            <w:proofErr w:type="spellStart"/>
            <w:r w:rsidRPr="002272E3">
              <w:rPr>
                <w:snapToGrid w:val="0"/>
              </w:rPr>
              <w:t>contour_dep</w:t>
            </w:r>
            <w:proofErr w:type="spellEnd"/>
          </w:p>
        </w:tc>
        <w:tc>
          <w:tcPr>
            <w:tcW w:w="3260" w:type="dxa"/>
            <w:shd w:val="solid" w:color="FFFFFF" w:fill="auto"/>
          </w:tcPr>
          <w:p w14:paraId="3D153A23" w14:textId="77777777" w:rsidR="004F4AEB" w:rsidRPr="002272E3" w:rsidRDefault="004F4AEB" w:rsidP="0064032E">
            <w:pPr>
              <w:rPr>
                <w:snapToGrid w:val="0"/>
              </w:rPr>
            </w:pPr>
            <w:r w:rsidRPr="002272E3">
              <w:rPr>
                <w:snapToGrid w:val="0"/>
              </w:rPr>
              <w:t>Contour (</w:t>
            </w:r>
            <w:proofErr w:type="spellStart"/>
            <w:r w:rsidRPr="002272E3">
              <w:rPr>
                <w:snapToGrid w:val="0"/>
              </w:rPr>
              <w:t>Dep.Intermediate</w:t>
            </w:r>
            <w:proofErr w:type="spellEnd"/>
            <w:r w:rsidRPr="002272E3">
              <w:rPr>
                <w:snapToGrid w:val="0"/>
              </w:rPr>
              <w:t>)</w:t>
            </w:r>
          </w:p>
        </w:tc>
      </w:tr>
      <w:tr w:rsidR="004F4AEB" w:rsidRPr="002272E3" w14:paraId="1E22E08F" w14:textId="77777777" w:rsidTr="0064032E">
        <w:tblPrEx>
          <w:tblCellMar>
            <w:left w:w="40" w:type="dxa"/>
            <w:right w:w="40" w:type="dxa"/>
          </w:tblCellMar>
        </w:tblPrEx>
        <w:trPr>
          <w:trHeight w:val="304"/>
        </w:trPr>
        <w:tc>
          <w:tcPr>
            <w:tcW w:w="2552" w:type="dxa"/>
            <w:shd w:val="solid" w:color="FFFFFF" w:fill="auto"/>
          </w:tcPr>
          <w:p w14:paraId="098D4692" w14:textId="77777777" w:rsidR="004F4AEB" w:rsidRPr="002272E3" w:rsidRDefault="004F4AEB" w:rsidP="0064032E">
            <w:pPr>
              <w:rPr>
                <w:snapToGrid w:val="0"/>
              </w:rPr>
            </w:pPr>
            <w:proofErr w:type="spellStart"/>
            <w:r w:rsidRPr="002272E3">
              <w:rPr>
                <w:snapToGrid w:val="0"/>
              </w:rPr>
              <w:t>contour_dep_index</w:t>
            </w:r>
            <w:proofErr w:type="spellEnd"/>
          </w:p>
        </w:tc>
        <w:tc>
          <w:tcPr>
            <w:tcW w:w="3260" w:type="dxa"/>
            <w:shd w:val="solid" w:color="FFFFFF" w:fill="auto"/>
          </w:tcPr>
          <w:p w14:paraId="0BD8FB07" w14:textId="77777777" w:rsidR="004F4AEB" w:rsidRPr="002272E3" w:rsidRDefault="004F4AEB" w:rsidP="0064032E">
            <w:pPr>
              <w:rPr>
                <w:snapToGrid w:val="0"/>
              </w:rPr>
            </w:pPr>
            <w:r w:rsidRPr="002272E3">
              <w:rPr>
                <w:snapToGrid w:val="0"/>
              </w:rPr>
              <w:t>Contour (</w:t>
            </w:r>
            <w:proofErr w:type="spellStart"/>
            <w:r w:rsidRPr="002272E3">
              <w:rPr>
                <w:snapToGrid w:val="0"/>
              </w:rPr>
              <w:t>Dep.Index</w:t>
            </w:r>
            <w:proofErr w:type="spellEnd"/>
            <w:r w:rsidRPr="002272E3">
              <w:rPr>
                <w:snapToGrid w:val="0"/>
              </w:rPr>
              <w:t>)</w:t>
            </w:r>
          </w:p>
        </w:tc>
      </w:tr>
      <w:tr w:rsidR="004F4AEB" w:rsidRPr="002272E3" w14:paraId="782E5790" w14:textId="77777777" w:rsidTr="0064032E">
        <w:tblPrEx>
          <w:tblCellMar>
            <w:left w:w="40" w:type="dxa"/>
            <w:right w:w="40" w:type="dxa"/>
          </w:tblCellMar>
        </w:tblPrEx>
        <w:trPr>
          <w:trHeight w:val="305"/>
        </w:trPr>
        <w:tc>
          <w:tcPr>
            <w:tcW w:w="2552" w:type="dxa"/>
            <w:shd w:val="solid" w:color="FFFFFF" w:fill="auto"/>
          </w:tcPr>
          <w:p w14:paraId="3B0D9D73" w14:textId="77777777" w:rsidR="004F4AEB" w:rsidRPr="002272E3" w:rsidRDefault="004F4AEB" w:rsidP="0064032E">
            <w:pPr>
              <w:rPr>
                <w:snapToGrid w:val="0"/>
              </w:rPr>
            </w:pPr>
            <w:proofErr w:type="spellStart"/>
            <w:r w:rsidRPr="002272E3">
              <w:rPr>
                <w:snapToGrid w:val="0"/>
              </w:rPr>
              <w:t>contour_index</w:t>
            </w:r>
            <w:proofErr w:type="spellEnd"/>
          </w:p>
        </w:tc>
        <w:tc>
          <w:tcPr>
            <w:tcW w:w="3260" w:type="dxa"/>
            <w:shd w:val="solid" w:color="FFFFFF" w:fill="auto"/>
          </w:tcPr>
          <w:p w14:paraId="145E13E8" w14:textId="77777777" w:rsidR="004F4AEB" w:rsidRPr="002272E3" w:rsidRDefault="004F4AEB" w:rsidP="0064032E">
            <w:pPr>
              <w:rPr>
                <w:snapToGrid w:val="0"/>
              </w:rPr>
            </w:pPr>
            <w:r w:rsidRPr="002272E3">
              <w:rPr>
                <w:snapToGrid w:val="0"/>
              </w:rPr>
              <w:t>Index Contour</w:t>
            </w:r>
          </w:p>
        </w:tc>
      </w:tr>
    </w:tbl>
    <w:p w14:paraId="24E21691" w14:textId="77777777" w:rsidR="004F4AEB" w:rsidRPr="002272E3" w:rsidRDefault="004F4AEB" w:rsidP="004F4AEB">
      <w:pPr>
        <w:rPr>
          <w:lang w:val="en-US"/>
        </w:rPr>
      </w:pPr>
    </w:p>
    <w:p w14:paraId="108877D8" w14:textId="77777777" w:rsidR="004F4AEB" w:rsidRPr="002272E3" w:rsidRDefault="004F4AEB" w:rsidP="004F4AEB">
      <w:pPr>
        <w:rPr>
          <w:lang w:val="en-US"/>
        </w:rPr>
      </w:pPr>
      <w:r w:rsidRPr="002272E3">
        <w:rPr>
          <w:lang w:val="en-US"/>
        </w:rPr>
        <w:t>LOOK UP TABLE CODELISTS APPLICABLE:</w:t>
      </w:r>
      <w:r w:rsidRPr="002272E3">
        <w:rPr>
          <w:lang w:val="en-US"/>
        </w:rPr>
        <w:tab/>
        <w:t>NONE</w:t>
      </w:r>
    </w:p>
    <w:p w14:paraId="5E6A51AA" w14:textId="77777777" w:rsidR="004F4AEB" w:rsidRPr="002272E3" w:rsidRDefault="004F4AEB" w:rsidP="004F4AEB">
      <w:pPr>
        <w:rPr>
          <w:snapToGrid w:val="0"/>
          <w:lang w:val="en-US"/>
        </w:rPr>
      </w:pPr>
      <w:bookmarkStart w:id="264" w:name="_Toc23916668"/>
      <w:bookmarkStart w:id="265" w:name="_Toc31164798"/>
      <w:bookmarkStart w:id="266" w:name="_Toc31167424"/>
      <w:bookmarkStart w:id="267" w:name="_Toc31595790"/>
      <w:bookmarkStart w:id="268" w:name="_Toc31596205"/>
      <w:bookmarkStart w:id="269" w:name="_Toc437515132"/>
      <w:r w:rsidRPr="002272E3">
        <w:rPr>
          <w:snapToGrid w:val="0"/>
          <w:lang w:val="en-US"/>
        </w:rPr>
        <w:t xml:space="preserve">GROUND SURFACE </w:t>
      </w:r>
      <w:proofErr w:type="gramStart"/>
      <w:r w:rsidRPr="002272E3">
        <w:rPr>
          <w:snapToGrid w:val="0"/>
          <w:lang w:val="en-US"/>
        </w:rPr>
        <w:t>POINT  (</w:t>
      </w:r>
      <w:proofErr w:type="gramEnd"/>
      <w:r w:rsidRPr="002272E3">
        <w:rPr>
          <w:snapToGrid w:val="0"/>
          <w:lang w:val="en-US"/>
        </w:rPr>
        <w:t>POINT)</w:t>
      </w:r>
      <w:bookmarkEnd w:id="264"/>
      <w:bookmarkEnd w:id="265"/>
      <w:bookmarkEnd w:id="266"/>
      <w:bookmarkEnd w:id="267"/>
      <w:bookmarkEnd w:id="268"/>
      <w:bookmarkEnd w:id="269"/>
      <w:r w:rsidRPr="002272E3">
        <w:rPr>
          <w:snapToGrid w:val="0"/>
          <w:lang w:val="en-US"/>
        </w:rPr>
        <w:t xml:space="preserve"> </w:t>
      </w:r>
    </w:p>
    <w:p w14:paraId="2FCBC971" w14:textId="77777777" w:rsidR="004F4AEB" w:rsidRPr="002272E3" w:rsidRDefault="004F4AEB" w:rsidP="004F4AEB">
      <w:pPr>
        <w:rPr>
          <w:snapToGrid w:val="0"/>
          <w:lang w:val="en-US"/>
        </w:rPr>
      </w:pPr>
    </w:p>
    <w:p w14:paraId="37FBAFFF" w14:textId="77777777" w:rsidR="004F4AEB" w:rsidRPr="002272E3" w:rsidRDefault="004F4AEB" w:rsidP="004F4AEB">
      <w:pPr>
        <w:rPr>
          <w:snapToGrid w:val="0"/>
          <w:lang w:val="en-US"/>
        </w:rPr>
      </w:pPr>
      <w:r w:rsidRPr="002272E3">
        <w:rPr>
          <w:snapToGrid w:val="0"/>
          <w:lang w:val="en-US"/>
        </w:rPr>
        <w:t xml:space="preserve">Summary information </w:t>
      </w:r>
    </w:p>
    <w:p w14:paraId="4D9B891A" w14:textId="77777777" w:rsidR="004F4AEB" w:rsidRPr="002272E3" w:rsidRDefault="004F4AEB" w:rsidP="004F4AEB">
      <w:pPr>
        <w:rPr>
          <w:snapToGrid w:val="0"/>
          <w:lang w:val="en-US"/>
        </w:rPr>
      </w:pPr>
    </w:p>
    <w:tbl>
      <w:tblPr>
        <w:tblW w:w="0" w:type="auto"/>
        <w:tblInd w:w="108" w:type="dxa"/>
        <w:tblLayout w:type="fixed"/>
        <w:tblLook w:val="0000" w:firstRow="0" w:lastRow="0" w:firstColumn="0" w:lastColumn="0" w:noHBand="0" w:noVBand="0"/>
      </w:tblPr>
      <w:tblGrid>
        <w:gridCol w:w="2318"/>
        <w:gridCol w:w="6418"/>
      </w:tblGrid>
      <w:tr w:rsidR="004F4AEB" w:rsidRPr="002272E3" w14:paraId="5E8E759C" w14:textId="77777777" w:rsidTr="0064032E">
        <w:trPr>
          <w:trHeight w:val="280"/>
        </w:trPr>
        <w:tc>
          <w:tcPr>
            <w:tcW w:w="2318" w:type="dxa"/>
            <w:tcBorders>
              <w:top w:val="single" w:sz="6" w:space="0" w:color="auto"/>
              <w:left w:val="single" w:sz="6" w:space="0" w:color="auto"/>
              <w:bottom w:val="single" w:sz="6" w:space="0" w:color="auto"/>
              <w:right w:val="double" w:sz="6" w:space="0" w:color="auto"/>
            </w:tcBorders>
          </w:tcPr>
          <w:p w14:paraId="62E77E83" w14:textId="77777777" w:rsidR="004F4AEB" w:rsidRPr="002272E3" w:rsidRDefault="004F4AEB" w:rsidP="0064032E">
            <w:pPr>
              <w:rPr>
                <w:snapToGrid w:val="0"/>
                <w:lang w:val="en-US"/>
              </w:rPr>
            </w:pPr>
            <w:r w:rsidRPr="002272E3">
              <w:rPr>
                <w:snapToGrid w:val="0"/>
                <w:lang w:val="en-US"/>
              </w:rPr>
              <w:t>Description</w:t>
            </w:r>
          </w:p>
        </w:tc>
        <w:tc>
          <w:tcPr>
            <w:tcW w:w="6418" w:type="dxa"/>
            <w:tcBorders>
              <w:top w:val="single" w:sz="6" w:space="0" w:color="auto"/>
              <w:left w:val="double" w:sz="6" w:space="0" w:color="auto"/>
              <w:bottom w:val="single" w:sz="6" w:space="0" w:color="auto"/>
              <w:right w:val="single" w:sz="6" w:space="0" w:color="auto"/>
            </w:tcBorders>
          </w:tcPr>
          <w:p w14:paraId="65ED6026" w14:textId="77777777" w:rsidR="004F4AEB" w:rsidRPr="002272E3" w:rsidRDefault="004F4AEB" w:rsidP="0064032E">
            <w:pPr>
              <w:rPr>
                <w:snapToGrid w:val="0"/>
                <w:lang w:val="en-US"/>
              </w:rPr>
            </w:pPr>
            <w:r w:rsidRPr="002272E3">
              <w:rPr>
                <w:snapToGrid w:val="0"/>
                <w:lang w:val="en-US"/>
              </w:rPr>
              <w:t xml:space="preserve">Ground Surface Point </w:t>
            </w:r>
          </w:p>
        </w:tc>
      </w:tr>
      <w:tr w:rsidR="004F4AEB" w:rsidRPr="002272E3" w14:paraId="1EB2E8CB" w14:textId="77777777" w:rsidTr="0064032E">
        <w:trPr>
          <w:trHeight w:val="280"/>
        </w:trPr>
        <w:tc>
          <w:tcPr>
            <w:tcW w:w="2318" w:type="dxa"/>
            <w:tcBorders>
              <w:top w:val="single" w:sz="6" w:space="0" w:color="auto"/>
              <w:left w:val="single" w:sz="6" w:space="0" w:color="auto"/>
              <w:bottom w:val="single" w:sz="6" w:space="0" w:color="auto"/>
              <w:right w:val="double" w:sz="6" w:space="0" w:color="auto"/>
            </w:tcBorders>
          </w:tcPr>
          <w:p w14:paraId="1A42B96A" w14:textId="77777777" w:rsidR="004F4AEB" w:rsidRPr="002272E3" w:rsidRDefault="004F4AEB" w:rsidP="0064032E">
            <w:pPr>
              <w:rPr>
                <w:snapToGrid w:val="0"/>
                <w:lang w:val="en-US"/>
              </w:rPr>
            </w:pPr>
            <w:r w:rsidRPr="002272E3">
              <w:rPr>
                <w:snapToGrid w:val="0"/>
                <w:lang w:val="en-US"/>
              </w:rPr>
              <w:t>Entity</w:t>
            </w:r>
          </w:p>
        </w:tc>
        <w:tc>
          <w:tcPr>
            <w:tcW w:w="6418" w:type="dxa"/>
            <w:tcBorders>
              <w:top w:val="single" w:sz="6" w:space="0" w:color="auto"/>
              <w:left w:val="double" w:sz="6" w:space="0" w:color="auto"/>
              <w:bottom w:val="single" w:sz="6" w:space="0" w:color="auto"/>
              <w:right w:val="single" w:sz="6" w:space="0" w:color="auto"/>
            </w:tcBorders>
          </w:tcPr>
          <w:p w14:paraId="0CCFE5E3" w14:textId="77777777" w:rsidR="004F4AEB" w:rsidRPr="002272E3" w:rsidRDefault="004F4AEB" w:rsidP="0064032E">
            <w:pPr>
              <w:rPr>
                <w:snapToGrid w:val="0"/>
                <w:lang w:val="en-US"/>
              </w:rPr>
            </w:pPr>
            <w:r w:rsidRPr="002272E3">
              <w:rPr>
                <w:snapToGrid w:val="0"/>
                <w:lang w:val="en-US"/>
              </w:rPr>
              <w:t>Spot height</w:t>
            </w:r>
          </w:p>
        </w:tc>
      </w:tr>
      <w:tr w:rsidR="004F4AEB" w:rsidRPr="002272E3" w14:paraId="79B26FE6" w14:textId="77777777" w:rsidTr="0064032E">
        <w:trPr>
          <w:trHeight w:val="280"/>
        </w:trPr>
        <w:tc>
          <w:tcPr>
            <w:tcW w:w="2318" w:type="dxa"/>
            <w:tcBorders>
              <w:top w:val="single" w:sz="6" w:space="0" w:color="auto"/>
              <w:left w:val="single" w:sz="6" w:space="0" w:color="auto"/>
              <w:bottom w:val="single" w:sz="6" w:space="0" w:color="auto"/>
              <w:right w:val="double" w:sz="6" w:space="0" w:color="auto"/>
            </w:tcBorders>
          </w:tcPr>
          <w:p w14:paraId="5099777B" w14:textId="77777777" w:rsidR="004F4AEB" w:rsidRPr="002272E3" w:rsidRDefault="004F4AEB" w:rsidP="0064032E">
            <w:pPr>
              <w:rPr>
                <w:snapToGrid w:val="0"/>
                <w:lang w:val="en-US"/>
              </w:rPr>
            </w:pPr>
            <w:r w:rsidRPr="002272E3">
              <w:rPr>
                <w:snapToGrid w:val="0"/>
                <w:lang w:val="en-US"/>
              </w:rPr>
              <w:t>Included terms</w:t>
            </w:r>
          </w:p>
        </w:tc>
        <w:tc>
          <w:tcPr>
            <w:tcW w:w="6418" w:type="dxa"/>
            <w:tcBorders>
              <w:top w:val="single" w:sz="6" w:space="0" w:color="auto"/>
              <w:left w:val="double" w:sz="6" w:space="0" w:color="auto"/>
              <w:bottom w:val="single" w:sz="6" w:space="0" w:color="auto"/>
              <w:right w:val="single" w:sz="6" w:space="0" w:color="auto"/>
            </w:tcBorders>
          </w:tcPr>
          <w:p w14:paraId="2A898B51" w14:textId="77777777" w:rsidR="004F4AEB" w:rsidRPr="002272E3" w:rsidRDefault="004F4AEB" w:rsidP="0064032E">
            <w:pPr>
              <w:rPr>
                <w:snapToGrid w:val="0"/>
                <w:lang w:val="en-US"/>
              </w:rPr>
            </w:pPr>
            <w:r w:rsidRPr="002272E3">
              <w:rPr>
                <w:snapToGrid w:val="0"/>
                <w:lang w:val="en-US"/>
              </w:rPr>
              <w:t>Spot heights, photogrammetric control points</w:t>
            </w:r>
          </w:p>
        </w:tc>
      </w:tr>
      <w:tr w:rsidR="004F4AEB" w:rsidRPr="002272E3" w14:paraId="239DF758" w14:textId="77777777" w:rsidTr="0064032E">
        <w:trPr>
          <w:trHeight w:val="280"/>
        </w:trPr>
        <w:tc>
          <w:tcPr>
            <w:tcW w:w="2318" w:type="dxa"/>
            <w:tcBorders>
              <w:top w:val="single" w:sz="6" w:space="0" w:color="auto"/>
              <w:left w:val="single" w:sz="6" w:space="0" w:color="auto"/>
              <w:bottom w:val="single" w:sz="6" w:space="0" w:color="auto"/>
              <w:right w:val="double" w:sz="6" w:space="0" w:color="auto"/>
            </w:tcBorders>
          </w:tcPr>
          <w:p w14:paraId="4D7BC3B7" w14:textId="77777777" w:rsidR="004F4AEB" w:rsidRPr="002272E3" w:rsidRDefault="004F4AEB" w:rsidP="0064032E">
            <w:pPr>
              <w:rPr>
                <w:snapToGrid w:val="0"/>
                <w:lang w:val="en-US"/>
              </w:rPr>
            </w:pPr>
            <w:r w:rsidRPr="002272E3">
              <w:rPr>
                <w:snapToGrid w:val="0"/>
                <w:lang w:val="en-US"/>
              </w:rPr>
              <w:t>Entity Type</w:t>
            </w:r>
          </w:p>
        </w:tc>
        <w:tc>
          <w:tcPr>
            <w:tcW w:w="6418" w:type="dxa"/>
            <w:tcBorders>
              <w:top w:val="single" w:sz="6" w:space="0" w:color="auto"/>
              <w:left w:val="double" w:sz="6" w:space="0" w:color="auto"/>
              <w:bottom w:val="single" w:sz="6" w:space="0" w:color="auto"/>
              <w:right w:val="single" w:sz="6" w:space="0" w:color="auto"/>
            </w:tcBorders>
          </w:tcPr>
          <w:p w14:paraId="20101262" w14:textId="77777777" w:rsidR="004F4AEB" w:rsidRPr="002272E3" w:rsidRDefault="004F4AEB" w:rsidP="0064032E">
            <w:pPr>
              <w:rPr>
                <w:snapToGrid w:val="0"/>
                <w:lang w:val="en-US"/>
              </w:rPr>
            </w:pPr>
            <w:r w:rsidRPr="002272E3">
              <w:rPr>
                <w:snapToGrid w:val="0"/>
                <w:lang w:val="en-US"/>
              </w:rPr>
              <w:t>Spatial</w:t>
            </w:r>
          </w:p>
        </w:tc>
      </w:tr>
      <w:tr w:rsidR="004F4AEB" w:rsidRPr="002272E3" w14:paraId="04CD68EC" w14:textId="77777777" w:rsidTr="0064032E">
        <w:trPr>
          <w:trHeight w:val="280"/>
        </w:trPr>
        <w:tc>
          <w:tcPr>
            <w:tcW w:w="2318" w:type="dxa"/>
            <w:tcBorders>
              <w:top w:val="single" w:sz="6" w:space="0" w:color="auto"/>
              <w:left w:val="single" w:sz="6" w:space="0" w:color="auto"/>
              <w:bottom w:val="single" w:sz="6" w:space="0" w:color="auto"/>
              <w:right w:val="double" w:sz="6" w:space="0" w:color="auto"/>
            </w:tcBorders>
          </w:tcPr>
          <w:p w14:paraId="7E26B837" w14:textId="77777777" w:rsidR="004F4AEB" w:rsidRPr="002272E3" w:rsidRDefault="004F4AEB" w:rsidP="0064032E">
            <w:pPr>
              <w:rPr>
                <w:snapToGrid w:val="0"/>
                <w:lang w:val="en-US"/>
              </w:rPr>
            </w:pPr>
            <w:r w:rsidRPr="002272E3">
              <w:rPr>
                <w:snapToGrid w:val="0"/>
                <w:lang w:val="en-US"/>
              </w:rPr>
              <w:lastRenderedPageBreak/>
              <w:t>ICSM Conformance</w:t>
            </w:r>
          </w:p>
        </w:tc>
        <w:tc>
          <w:tcPr>
            <w:tcW w:w="6418" w:type="dxa"/>
            <w:tcBorders>
              <w:top w:val="single" w:sz="6" w:space="0" w:color="auto"/>
              <w:left w:val="double" w:sz="6" w:space="0" w:color="auto"/>
              <w:bottom w:val="single" w:sz="6" w:space="0" w:color="auto"/>
              <w:right w:val="single" w:sz="6" w:space="0" w:color="auto"/>
            </w:tcBorders>
          </w:tcPr>
          <w:p w14:paraId="2E762099" w14:textId="77777777" w:rsidR="004F4AEB" w:rsidRPr="002272E3" w:rsidRDefault="004F4AEB" w:rsidP="0064032E">
            <w:pPr>
              <w:rPr>
                <w:snapToGrid w:val="0"/>
                <w:lang w:val="en-US"/>
              </w:rPr>
            </w:pPr>
            <w:r w:rsidRPr="002272E3">
              <w:rPr>
                <w:snapToGrid w:val="0"/>
                <w:lang w:val="en-US"/>
              </w:rPr>
              <w:t>Unknown</w:t>
            </w:r>
          </w:p>
        </w:tc>
      </w:tr>
    </w:tbl>
    <w:p w14:paraId="573EE952" w14:textId="77777777" w:rsidR="004F4AEB" w:rsidRPr="002272E3" w:rsidRDefault="004F4AEB" w:rsidP="004F4AEB">
      <w:pPr>
        <w:rPr>
          <w:lang w:val="en-US"/>
        </w:rPr>
      </w:pPr>
    </w:p>
    <w:p w14:paraId="2389C27C" w14:textId="77777777" w:rsidR="004F4AEB" w:rsidRPr="002272E3" w:rsidRDefault="004F4AEB" w:rsidP="004F4AEB">
      <w:pPr>
        <w:rPr>
          <w:lang w:val="en-US"/>
        </w:rPr>
      </w:pPr>
    </w:p>
    <w:p w14:paraId="76F6E4C3" w14:textId="77777777" w:rsidR="004F4AEB" w:rsidRPr="002272E3" w:rsidRDefault="004F4AEB" w:rsidP="004F4AEB">
      <w:pPr>
        <w:rPr>
          <w:lang w:val="en-US"/>
        </w:rPr>
      </w:pPr>
      <w:r w:rsidRPr="002272E3">
        <w:rPr>
          <w:lang w:val="en-US"/>
        </w:rPr>
        <w:t>TABLE:</w:t>
      </w:r>
      <w:r w:rsidRPr="002272E3">
        <w:rPr>
          <w:lang w:val="en-US"/>
        </w:rPr>
        <w:tab/>
        <w:t>EL_GROUND_SURFACE_POINT</w:t>
      </w:r>
    </w:p>
    <w:p w14:paraId="78B3053F" w14:textId="77777777" w:rsidR="004F4AEB" w:rsidRPr="002272E3" w:rsidRDefault="004F4AEB" w:rsidP="004F4AEB">
      <w:pPr>
        <w:rPr>
          <w:lang w:val="en-US"/>
        </w:rPr>
      </w:pPr>
      <w:r w:rsidRPr="002272E3">
        <w:rPr>
          <w:lang w:val="en-US"/>
        </w:rPr>
        <w:t>TABLE DESCRIPTION:</w:t>
      </w:r>
    </w:p>
    <w:tbl>
      <w:tblPr>
        <w:tblW w:w="0" w:type="auto"/>
        <w:tblInd w:w="108"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2127"/>
        <w:gridCol w:w="2551"/>
        <w:gridCol w:w="992"/>
        <w:gridCol w:w="709"/>
        <w:gridCol w:w="3119"/>
      </w:tblGrid>
      <w:tr w:rsidR="004F4AEB" w:rsidRPr="002272E3" w14:paraId="25C7FC30" w14:textId="77777777" w:rsidTr="0064032E">
        <w:tc>
          <w:tcPr>
            <w:tcW w:w="2127" w:type="dxa"/>
            <w:tcBorders>
              <w:top w:val="single" w:sz="18" w:space="0" w:color="auto"/>
              <w:bottom w:val="double" w:sz="4" w:space="0" w:color="auto"/>
            </w:tcBorders>
            <w:shd w:val="clear" w:color="auto" w:fill="007478" w:themeFill="accent5" w:themeFillShade="BF"/>
          </w:tcPr>
          <w:p w14:paraId="06DD3E32" w14:textId="77777777" w:rsidR="004F4AEB" w:rsidRPr="00184681" w:rsidRDefault="004F4AEB" w:rsidP="0064032E">
            <w:pPr>
              <w:rPr>
                <w:b/>
                <w:snapToGrid w:val="0"/>
                <w:lang w:val="en-US"/>
              </w:rPr>
            </w:pPr>
            <w:r w:rsidRPr="00184681">
              <w:rPr>
                <w:b/>
                <w:snapToGrid w:val="0"/>
                <w:lang w:val="en-US"/>
              </w:rPr>
              <w:t>COLUMN NAME</w:t>
            </w:r>
          </w:p>
        </w:tc>
        <w:tc>
          <w:tcPr>
            <w:tcW w:w="2551" w:type="dxa"/>
            <w:tcBorders>
              <w:top w:val="single" w:sz="18" w:space="0" w:color="auto"/>
              <w:bottom w:val="double" w:sz="4" w:space="0" w:color="auto"/>
            </w:tcBorders>
            <w:shd w:val="clear" w:color="auto" w:fill="007478" w:themeFill="accent5" w:themeFillShade="BF"/>
          </w:tcPr>
          <w:p w14:paraId="70A7C4D3" w14:textId="77777777" w:rsidR="004F4AEB" w:rsidRPr="00184681" w:rsidRDefault="004F4AEB" w:rsidP="0064032E">
            <w:pPr>
              <w:rPr>
                <w:b/>
                <w:snapToGrid w:val="0"/>
                <w:lang w:val="en-US"/>
              </w:rPr>
            </w:pPr>
            <w:r w:rsidRPr="00184681">
              <w:rPr>
                <w:b/>
                <w:snapToGrid w:val="0"/>
                <w:lang w:val="en-US"/>
              </w:rPr>
              <w:t>DATA TYPE</w:t>
            </w:r>
          </w:p>
        </w:tc>
        <w:tc>
          <w:tcPr>
            <w:tcW w:w="992" w:type="dxa"/>
            <w:tcBorders>
              <w:top w:val="single" w:sz="18" w:space="0" w:color="auto"/>
              <w:bottom w:val="double" w:sz="4" w:space="0" w:color="auto"/>
            </w:tcBorders>
            <w:shd w:val="clear" w:color="auto" w:fill="007478" w:themeFill="accent5" w:themeFillShade="BF"/>
          </w:tcPr>
          <w:p w14:paraId="6F36C97C" w14:textId="77777777" w:rsidR="004F4AEB" w:rsidRPr="00184681" w:rsidRDefault="004F4AEB" w:rsidP="0064032E">
            <w:pPr>
              <w:rPr>
                <w:b/>
                <w:snapToGrid w:val="0"/>
                <w:lang w:val="en-US"/>
              </w:rPr>
            </w:pPr>
            <w:r w:rsidRPr="00184681">
              <w:rPr>
                <w:b/>
                <w:snapToGrid w:val="0"/>
                <w:lang w:val="en-US"/>
              </w:rPr>
              <w:t>FIELD SIZE</w:t>
            </w:r>
          </w:p>
        </w:tc>
        <w:tc>
          <w:tcPr>
            <w:tcW w:w="709" w:type="dxa"/>
            <w:tcBorders>
              <w:top w:val="single" w:sz="18" w:space="0" w:color="auto"/>
              <w:bottom w:val="double" w:sz="4" w:space="0" w:color="auto"/>
            </w:tcBorders>
            <w:shd w:val="clear" w:color="auto" w:fill="007478" w:themeFill="accent5" w:themeFillShade="BF"/>
          </w:tcPr>
          <w:p w14:paraId="23DC9D8C" w14:textId="77777777" w:rsidR="004F4AEB" w:rsidRPr="00184681" w:rsidRDefault="004F4AEB" w:rsidP="0064032E">
            <w:pPr>
              <w:rPr>
                <w:b/>
                <w:snapToGrid w:val="0"/>
                <w:lang w:val="en-US"/>
              </w:rPr>
            </w:pPr>
            <w:r w:rsidRPr="00184681">
              <w:rPr>
                <w:b/>
                <w:snapToGrid w:val="0"/>
                <w:lang w:val="en-US"/>
              </w:rPr>
              <w:t>NULL</w:t>
            </w:r>
          </w:p>
        </w:tc>
        <w:tc>
          <w:tcPr>
            <w:tcW w:w="3119" w:type="dxa"/>
            <w:tcBorders>
              <w:top w:val="single" w:sz="18" w:space="0" w:color="auto"/>
              <w:bottom w:val="double" w:sz="4" w:space="0" w:color="auto"/>
            </w:tcBorders>
            <w:shd w:val="clear" w:color="auto" w:fill="007478" w:themeFill="accent5" w:themeFillShade="BF"/>
          </w:tcPr>
          <w:p w14:paraId="6194D54E" w14:textId="77777777" w:rsidR="004F4AEB" w:rsidRPr="00184681" w:rsidRDefault="004F4AEB" w:rsidP="0064032E">
            <w:pPr>
              <w:rPr>
                <w:b/>
                <w:snapToGrid w:val="0"/>
                <w:lang w:val="en-US"/>
              </w:rPr>
            </w:pPr>
            <w:r w:rsidRPr="00184681">
              <w:rPr>
                <w:b/>
                <w:snapToGrid w:val="0"/>
                <w:lang w:val="en-US"/>
              </w:rPr>
              <w:t>COLUMN DESCRIPTION</w:t>
            </w:r>
          </w:p>
        </w:tc>
      </w:tr>
      <w:tr w:rsidR="004F4AEB" w:rsidRPr="002272E3" w14:paraId="7934F2C6" w14:textId="77777777" w:rsidTr="0064032E">
        <w:tc>
          <w:tcPr>
            <w:tcW w:w="2127" w:type="dxa"/>
          </w:tcPr>
          <w:p w14:paraId="042271AB" w14:textId="77777777" w:rsidR="004F4AEB" w:rsidRPr="002272E3" w:rsidRDefault="004F4AEB" w:rsidP="0064032E">
            <w:pPr>
              <w:rPr>
                <w:snapToGrid w:val="0"/>
                <w:lang w:val="en-US"/>
              </w:rPr>
            </w:pPr>
            <w:r w:rsidRPr="002272E3">
              <w:rPr>
                <w:snapToGrid w:val="0"/>
                <w:lang w:val="en-US"/>
              </w:rPr>
              <w:t>PFI</w:t>
            </w:r>
          </w:p>
        </w:tc>
        <w:tc>
          <w:tcPr>
            <w:tcW w:w="2551" w:type="dxa"/>
          </w:tcPr>
          <w:p w14:paraId="386F5163" w14:textId="77777777" w:rsidR="004F4AEB" w:rsidRPr="002272E3" w:rsidRDefault="004F4AEB" w:rsidP="0064032E">
            <w:pPr>
              <w:rPr>
                <w:snapToGrid w:val="0"/>
                <w:lang w:val="en-US"/>
              </w:rPr>
            </w:pPr>
            <w:r w:rsidRPr="002272E3">
              <w:rPr>
                <w:snapToGrid w:val="0"/>
                <w:lang w:val="en-US"/>
              </w:rPr>
              <w:t>NUMBER</w:t>
            </w:r>
          </w:p>
        </w:tc>
        <w:tc>
          <w:tcPr>
            <w:tcW w:w="992" w:type="dxa"/>
          </w:tcPr>
          <w:p w14:paraId="21921982" w14:textId="77777777" w:rsidR="004F4AEB" w:rsidRPr="002272E3" w:rsidRDefault="004F4AEB" w:rsidP="0064032E">
            <w:pPr>
              <w:rPr>
                <w:snapToGrid w:val="0"/>
                <w:lang w:val="en-US"/>
              </w:rPr>
            </w:pPr>
            <w:r w:rsidRPr="002272E3">
              <w:rPr>
                <w:snapToGrid w:val="0"/>
                <w:lang w:val="en-US"/>
              </w:rPr>
              <w:t>(20,</w:t>
            </w:r>
            <w:proofErr w:type="gramStart"/>
            <w:r w:rsidRPr="002272E3">
              <w:rPr>
                <w:snapToGrid w:val="0"/>
                <w:lang w:val="en-US"/>
              </w:rPr>
              <w:t>0 )</w:t>
            </w:r>
            <w:proofErr w:type="gramEnd"/>
          </w:p>
        </w:tc>
        <w:tc>
          <w:tcPr>
            <w:tcW w:w="709" w:type="dxa"/>
          </w:tcPr>
          <w:p w14:paraId="7CE96232" w14:textId="77777777" w:rsidR="004F4AEB" w:rsidRPr="002272E3" w:rsidRDefault="004F4AEB" w:rsidP="0064032E">
            <w:pPr>
              <w:rPr>
                <w:snapToGrid w:val="0"/>
                <w:lang w:val="en-US"/>
              </w:rPr>
            </w:pPr>
            <w:r w:rsidRPr="002272E3">
              <w:rPr>
                <w:snapToGrid w:val="0"/>
                <w:lang w:val="en-US"/>
              </w:rPr>
              <w:t>Y</w:t>
            </w:r>
          </w:p>
        </w:tc>
        <w:tc>
          <w:tcPr>
            <w:tcW w:w="3119" w:type="dxa"/>
          </w:tcPr>
          <w:p w14:paraId="20690D6E" w14:textId="77777777" w:rsidR="004F4AEB" w:rsidRPr="002272E3" w:rsidRDefault="004F4AEB" w:rsidP="0064032E">
            <w:pPr>
              <w:rPr>
                <w:snapToGrid w:val="0"/>
                <w:lang w:val="en-US"/>
              </w:rPr>
            </w:pPr>
            <w:r w:rsidRPr="002272E3">
              <w:rPr>
                <w:snapToGrid w:val="0"/>
                <w:lang w:val="en-US"/>
              </w:rPr>
              <w:t>Persistent Feature Identifier</w:t>
            </w:r>
          </w:p>
        </w:tc>
      </w:tr>
      <w:tr w:rsidR="004F4AEB" w:rsidRPr="002272E3" w14:paraId="5D84A0B3" w14:textId="77777777" w:rsidTr="0064032E">
        <w:tc>
          <w:tcPr>
            <w:tcW w:w="2127" w:type="dxa"/>
          </w:tcPr>
          <w:p w14:paraId="7F529082" w14:textId="77777777" w:rsidR="004F4AEB" w:rsidRPr="002272E3" w:rsidRDefault="004F4AEB" w:rsidP="0064032E">
            <w:pPr>
              <w:rPr>
                <w:snapToGrid w:val="0"/>
                <w:lang w:val="en-US"/>
              </w:rPr>
            </w:pPr>
            <w:r w:rsidRPr="002272E3">
              <w:rPr>
                <w:snapToGrid w:val="0"/>
                <w:lang w:val="en-US"/>
              </w:rPr>
              <w:t>UFI</w:t>
            </w:r>
          </w:p>
        </w:tc>
        <w:tc>
          <w:tcPr>
            <w:tcW w:w="2551" w:type="dxa"/>
          </w:tcPr>
          <w:p w14:paraId="1D7ED1BA" w14:textId="77777777" w:rsidR="004F4AEB" w:rsidRPr="002272E3" w:rsidRDefault="004F4AEB" w:rsidP="0064032E">
            <w:pPr>
              <w:rPr>
                <w:snapToGrid w:val="0"/>
                <w:lang w:val="en-US"/>
              </w:rPr>
            </w:pPr>
            <w:r w:rsidRPr="002272E3">
              <w:rPr>
                <w:snapToGrid w:val="0"/>
                <w:lang w:val="en-US"/>
              </w:rPr>
              <w:t>NUMBER</w:t>
            </w:r>
          </w:p>
        </w:tc>
        <w:tc>
          <w:tcPr>
            <w:tcW w:w="992" w:type="dxa"/>
          </w:tcPr>
          <w:p w14:paraId="254081D9" w14:textId="77777777" w:rsidR="004F4AEB" w:rsidRPr="002272E3" w:rsidRDefault="004F4AEB" w:rsidP="0064032E">
            <w:pPr>
              <w:rPr>
                <w:snapToGrid w:val="0"/>
                <w:lang w:val="en-US"/>
              </w:rPr>
            </w:pPr>
            <w:r w:rsidRPr="002272E3">
              <w:rPr>
                <w:snapToGrid w:val="0"/>
                <w:lang w:val="en-US"/>
              </w:rPr>
              <w:t>(20,</w:t>
            </w:r>
            <w:proofErr w:type="gramStart"/>
            <w:r w:rsidRPr="002272E3">
              <w:rPr>
                <w:snapToGrid w:val="0"/>
                <w:lang w:val="en-US"/>
              </w:rPr>
              <w:t>0 )</w:t>
            </w:r>
            <w:proofErr w:type="gramEnd"/>
          </w:p>
        </w:tc>
        <w:tc>
          <w:tcPr>
            <w:tcW w:w="709" w:type="dxa"/>
          </w:tcPr>
          <w:p w14:paraId="36C21AEE" w14:textId="77777777" w:rsidR="004F4AEB" w:rsidRPr="002272E3" w:rsidRDefault="004F4AEB" w:rsidP="0064032E">
            <w:pPr>
              <w:rPr>
                <w:snapToGrid w:val="0"/>
                <w:lang w:val="en-US"/>
              </w:rPr>
            </w:pPr>
            <w:r w:rsidRPr="002272E3">
              <w:rPr>
                <w:snapToGrid w:val="0"/>
                <w:lang w:val="en-US"/>
              </w:rPr>
              <w:t>Y</w:t>
            </w:r>
          </w:p>
        </w:tc>
        <w:tc>
          <w:tcPr>
            <w:tcW w:w="3119" w:type="dxa"/>
          </w:tcPr>
          <w:p w14:paraId="4F8FDFAC" w14:textId="77777777" w:rsidR="004F4AEB" w:rsidRPr="002272E3" w:rsidRDefault="004F4AEB" w:rsidP="0064032E">
            <w:pPr>
              <w:rPr>
                <w:snapToGrid w:val="0"/>
                <w:lang w:val="en-US"/>
              </w:rPr>
            </w:pPr>
            <w:r w:rsidRPr="002272E3">
              <w:rPr>
                <w:snapToGrid w:val="0"/>
                <w:lang w:val="en-US"/>
              </w:rPr>
              <w:t>Unique Feature Identifier</w:t>
            </w:r>
          </w:p>
        </w:tc>
      </w:tr>
      <w:tr w:rsidR="004F4AEB" w:rsidRPr="002272E3" w14:paraId="3CC325F2" w14:textId="77777777" w:rsidTr="0064032E">
        <w:tc>
          <w:tcPr>
            <w:tcW w:w="2127" w:type="dxa"/>
          </w:tcPr>
          <w:p w14:paraId="4415DD5A" w14:textId="77777777" w:rsidR="004F4AEB" w:rsidRPr="002272E3" w:rsidRDefault="004F4AEB" w:rsidP="0064032E">
            <w:pPr>
              <w:rPr>
                <w:snapToGrid w:val="0"/>
                <w:lang w:val="en-US"/>
              </w:rPr>
            </w:pPr>
            <w:r w:rsidRPr="002272E3">
              <w:rPr>
                <w:snapToGrid w:val="0"/>
                <w:lang w:val="en-US"/>
              </w:rPr>
              <w:t>FEATURE_TYPE_CODE</w:t>
            </w:r>
          </w:p>
        </w:tc>
        <w:tc>
          <w:tcPr>
            <w:tcW w:w="2551" w:type="dxa"/>
          </w:tcPr>
          <w:p w14:paraId="15D995DF" w14:textId="77777777" w:rsidR="004F4AEB" w:rsidRPr="002272E3" w:rsidRDefault="004F4AEB" w:rsidP="0064032E">
            <w:pPr>
              <w:rPr>
                <w:snapToGrid w:val="0"/>
                <w:lang w:val="en-US"/>
              </w:rPr>
            </w:pPr>
            <w:r w:rsidRPr="002272E3">
              <w:rPr>
                <w:snapToGrid w:val="0"/>
                <w:lang w:val="en-US"/>
              </w:rPr>
              <w:t>VARCHAR2</w:t>
            </w:r>
          </w:p>
        </w:tc>
        <w:tc>
          <w:tcPr>
            <w:tcW w:w="992" w:type="dxa"/>
          </w:tcPr>
          <w:p w14:paraId="57574D20" w14:textId="77777777" w:rsidR="004F4AEB" w:rsidRPr="002272E3" w:rsidRDefault="004F4AEB" w:rsidP="0064032E">
            <w:pPr>
              <w:rPr>
                <w:snapToGrid w:val="0"/>
                <w:lang w:val="en-US"/>
              </w:rPr>
            </w:pPr>
            <w:r w:rsidRPr="002272E3">
              <w:rPr>
                <w:snapToGrid w:val="0"/>
                <w:lang w:val="en-US"/>
              </w:rPr>
              <w:t>30</w:t>
            </w:r>
          </w:p>
        </w:tc>
        <w:tc>
          <w:tcPr>
            <w:tcW w:w="709" w:type="dxa"/>
          </w:tcPr>
          <w:p w14:paraId="4B36988B" w14:textId="77777777" w:rsidR="004F4AEB" w:rsidRPr="002272E3" w:rsidRDefault="004F4AEB" w:rsidP="0064032E">
            <w:pPr>
              <w:rPr>
                <w:snapToGrid w:val="0"/>
                <w:lang w:val="en-US"/>
              </w:rPr>
            </w:pPr>
            <w:r w:rsidRPr="002272E3">
              <w:rPr>
                <w:snapToGrid w:val="0"/>
                <w:lang w:val="en-US"/>
              </w:rPr>
              <w:t>Y</w:t>
            </w:r>
          </w:p>
        </w:tc>
        <w:tc>
          <w:tcPr>
            <w:tcW w:w="3119" w:type="dxa"/>
          </w:tcPr>
          <w:p w14:paraId="0886F71F" w14:textId="77777777" w:rsidR="004F4AEB" w:rsidRPr="002272E3" w:rsidRDefault="004F4AEB" w:rsidP="0064032E">
            <w:pPr>
              <w:rPr>
                <w:snapToGrid w:val="0"/>
                <w:lang w:val="en-US"/>
              </w:rPr>
            </w:pPr>
            <w:r w:rsidRPr="002272E3">
              <w:rPr>
                <w:snapToGrid w:val="0"/>
                <w:lang w:val="en-US"/>
              </w:rPr>
              <w:t>Feature Code</w:t>
            </w:r>
          </w:p>
        </w:tc>
      </w:tr>
      <w:tr w:rsidR="004F4AEB" w:rsidRPr="002272E3" w14:paraId="4CCCEB3C" w14:textId="77777777" w:rsidTr="0064032E">
        <w:tc>
          <w:tcPr>
            <w:tcW w:w="2127" w:type="dxa"/>
            <w:tcBorders>
              <w:top w:val="nil"/>
              <w:bottom w:val="nil"/>
            </w:tcBorders>
          </w:tcPr>
          <w:p w14:paraId="25938BE8" w14:textId="77777777" w:rsidR="004F4AEB" w:rsidRPr="002272E3" w:rsidRDefault="004F4AEB" w:rsidP="0064032E">
            <w:pPr>
              <w:rPr>
                <w:snapToGrid w:val="0"/>
                <w:lang w:val="en-US"/>
              </w:rPr>
            </w:pPr>
            <w:r w:rsidRPr="002272E3">
              <w:rPr>
                <w:snapToGrid w:val="0"/>
                <w:lang w:val="en-US"/>
              </w:rPr>
              <w:t>ALTITUDE</w:t>
            </w:r>
          </w:p>
        </w:tc>
        <w:tc>
          <w:tcPr>
            <w:tcW w:w="2551" w:type="dxa"/>
            <w:tcBorders>
              <w:top w:val="nil"/>
              <w:bottom w:val="nil"/>
            </w:tcBorders>
          </w:tcPr>
          <w:p w14:paraId="286B18B4" w14:textId="77777777" w:rsidR="004F4AEB" w:rsidRPr="002272E3" w:rsidRDefault="004F4AEB" w:rsidP="0064032E">
            <w:pPr>
              <w:rPr>
                <w:snapToGrid w:val="0"/>
                <w:lang w:val="en-US"/>
              </w:rPr>
            </w:pPr>
            <w:r w:rsidRPr="002272E3">
              <w:rPr>
                <w:snapToGrid w:val="0"/>
                <w:lang w:val="en-US"/>
              </w:rPr>
              <w:t>NUMBER</w:t>
            </w:r>
          </w:p>
        </w:tc>
        <w:tc>
          <w:tcPr>
            <w:tcW w:w="992" w:type="dxa"/>
            <w:tcBorders>
              <w:top w:val="nil"/>
              <w:bottom w:val="nil"/>
            </w:tcBorders>
          </w:tcPr>
          <w:p w14:paraId="2F9F6791" w14:textId="77777777" w:rsidR="004F4AEB" w:rsidRPr="002272E3" w:rsidRDefault="004F4AEB" w:rsidP="0064032E">
            <w:pPr>
              <w:rPr>
                <w:snapToGrid w:val="0"/>
                <w:lang w:val="en-US"/>
              </w:rPr>
            </w:pPr>
            <w:r w:rsidRPr="002272E3">
              <w:rPr>
                <w:snapToGrid w:val="0"/>
                <w:lang w:val="en-US"/>
              </w:rPr>
              <w:t>(6,</w:t>
            </w:r>
            <w:proofErr w:type="gramStart"/>
            <w:r w:rsidRPr="002272E3">
              <w:rPr>
                <w:snapToGrid w:val="0"/>
                <w:lang w:val="en-US"/>
              </w:rPr>
              <w:t>1 )</w:t>
            </w:r>
            <w:proofErr w:type="gramEnd"/>
          </w:p>
        </w:tc>
        <w:tc>
          <w:tcPr>
            <w:tcW w:w="709" w:type="dxa"/>
            <w:tcBorders>
              <w:top w:val="nil"/>
              <w:bottom w:val="nil"/>
            </w:tcBorders>
          </w:tcPr>
          <w:p w14:paraId="1154E5AB" w14:textId="77777777" w:rsidR="004F4AEB" w:rsidRPr="002272E3" w:rsidRDefault="004F4AEB" w:rsidP="0064032E">
            <w:pPr>
              <w:rPr>
                <w:snapToGrid w:val="0"/>
                <w:lang w:val="en-US"/>
              </w:rPr>
            </w:pPr>
            <w:r w:rsidRPr="002272E3">
              <w:rPr>
                <w:snapToGrid w:val="0"/>
                <w:lang w:val="en-US"/>
              </w:rPr>
              <w:t>Y</w:t>
            </w:r>
          </w:p>
        </w:tc>
        <w:tc>
          <w:tcPr>
            <w:tcW w:w="3119" w:type="dxa"/>
            <w:tcBorders>
              <w:top w:val="nil"/>
              <w:bottom w:val="nil"/>
            </w:tcBorders>
          </w:tcPr>
          <w:p w14:paraId="00FB893F" w14:textId="77777777" w:rsidR="004F4AEB" w:rsidRPr="002272E3" w:rsidRDefault="004F4AEB" w:rsidP="0064032E">
            <w:pPr>
              <w:rPr>
                <w:snapToGrid w:val="0"/>
                <w:lang w:val="en-US"/>
              </w:rPr>
            </w:pPr>
            <w:r w:rsidRPr="002272E3">
              <w:rPr>
                <w:snapToGrid w:val="0"/>
                <w:lang w:val="en-US"/>
              </w:rPr>
              <w:t>Height above sea level [Australian Height Datum]</w:t>
            </w:r>
          </w:p>
        </w:tc>
      </w:tr>
      <w:tr w:rsidR="004F4AEB" w:rsidRPr="002272E3" w14:paraId="013BED98" w14:textId="77777777" w:rsidTr="0064032E">
        <w:tc>
          <w:tcPr>
            <w:tcW w:w="2127" w:type="dxa"/>
          </w:tcPr>
          <w:p w14:paraId="6C694339" w14:textId="77777777" w:rsidR="004F4AEB" w:rsidRPr="002272E3" w:rsidRDefault="004F4AEB" w:rsidP="0064032E">
            <w:pPr>
              <w:rPr>
                <w:snapToGrid w:val="0"/>
                <w:lang w:val="en-US"/>
              </w:rPr>
            </w:pPr>
            <w:r w:rsidRPr="002272E3">
              <w:rPr>
                <w:snapToGrid w:val="0"/>
                <w:lang w:val="en-US"/>
              </w:rPr>
              <w:t>ROTATION</w:t>
            </w:r>
          </w:p>
        </w:tc>
        <w:tc>
          <w:tcPr>
            <w:tcW w:w="2551" w:type="dxa"/>
          </w:tcPr>
          <w:p w14:paraId="1D44D2A0" w14:textId="77777777" w:rsidR="004F4AEB" w:rsidRPr="002272E3" w:rsidRDefault="004F4AEB" w:rsidP="0064032E">
            <w:pPr>
              <w:rPr>
                <w:snapToGrid w:val="0"/>
                <w:lang w:val="en-US"/>
              </w:rPr>
            </w:pPr>
            <w:r w:rsidRPr="002272E3">
              <w:rPr>
                <w:snapToGrid w:val="0"/>
                <w:lang w:val="en-US"/>
              </w:rPr>
              <w:t>NUMBER</w:t>
            </w:r>
          </w:p>
        </w:tc>
        <w:tc>
          <w:tcPr>
            <w:tcW w:w="992" w:type="dxa"/>
          </w:tcPr>
          <w:p w14:paraId="745113C5" w14:textId="77777777" w:rsidR="004F4AEB" w:rsidRPr="002272E3" w:rsidRDefault="004F4AEB" w:rsidP="0064032E">
            <w:pPr>
              <w:rPr>
                <w:snapToGrid w:val="0"/>
                <w:lang w:val="en-US"/>
              </w:rPr>
            </w:pPr>
            <w:r w:rsidRPr="002272E3">
              <w:rPr>
                <w:snapToGrid w:val="0"/>
                <w:lang w:val="en-US"/>
              </w:rPr>
              <w:t>(7,</w:t>
            </w:r>
            <w:proofErr w:type="gramStart"/>
            <w:r w:rsidRPr="002272E3">
              <w:rPr>
                <w:snapToGrid w:val="0"/>
                <w:lang w:val="en-US"/>
              </w:rPr>
              <w:t>2 )</w:t>
            </w:r>
            <w:proofErr w:type="gramEnd"/>
          </w:p>
        </w:tc>
        <w:tc>
          <w:tcPr>
            <w:tcW w:w="709" w:type="dxa"/>
          </w:tcPr>
          <w:p w14:paraId="65706FFD" w14:textId="77777777" w:rsidR="004F4AEB" w:rsidRPr="002272E3" w:rsidRDefault="004F4AEB" w:rsidP="0064032E">
            <w:pPr>
              <w:rPr>
                <w:snapToGrid w:val="0"/>
                <w:lang w:val="en-US"/>
              </w:rPr>
            </w:pPr>
            <w:r w:rsidRPr="002272E3">
              <w:rPr>
                <w:snapToGrid w:val="0"/>
                <w:lang w:val="en-US"/>
              </w:rPr>
              <w:t>Y</w:t>
            </w:r>
          </w:p>
        </w:tc>
        <w:tc>
          <w:tcPr>
            <w:tcW w:w="3119" w:type="dxa"/>
          </w:tcPr>
          <w:p w14:paraId="25852DD4" w14:textId="77777777" w:rsidR="004F4AEB" w:rsidRPr="002272E3" w:rsidRDefault="004F4AEB" w:rsidP="0064032E">
            <w:pPr>
              <w:rPr>
                <w:snapToGrid w:val="0"/>
                <w:sz w:val="19"/>
                <w:lang w:val="en-US"/>
              </w:rPr>
            </w:pPr>
            <w:r w:rsidRPr="002272E3">
              <w:rPr>
                <w:snapToGrid w:val="0"/>
                <w:lang w:val="en-US"/>
              </w:rPr>
              <w:t>Rotation angle [in degrees] of symbol for cartographic placement</w:t>
            </w:r>
          </w:p>
        </w:tc>
      </w:tr>
      <w:tr w:rsidR="004F4AEB" w:rsidRPr="002272E3" w14:paraId="6AA496B2" w14:textId="77777777" w:rsidTr="0064032E">
        <w:tc>
          <w:tcPr>
            <w:tcW w:w="2127" w:type="dxa"/>
          </w:tcPr>
          <w:p w14:paraId="73168FF2" w14:textId="77777777" w:rsidR="004F4AEB" w:rsidRPr="002272E3" w:rsidRDefault="004F4AEB" w:rsidP="0064032E">
            <w:pPr>
              <w:rPr>
                <w:snapToGrid w:val="0"/>
                <w:lang w:val="en-US"/>
              </w:rPr>
            </w:pPr>
            <w:r w:rsidRPr="002272E3">
              <w:rPr>
                <w:snapToGrid w:val="0"/>
                <w:lang w:val="en-US"/>
              </w:rPr>
              <w:t>FEATURE_QUALITY_ID</w:t>
            </w:r>
          </w:p>
        </w:tc>
        <w:tc>
          <w:tcPr>
            <w:tcW w:w="2551" w:type="dxa"/>
          </w:tcPr>
          <w:p w14:paraId="439D2BCE" w14:textId="77777777" w:rsidR="004F4AEB" w:rsidRPr="002272E3" w:rsidRDefault="004F4AEB" w:rsidP="0064032E">
            <w:pPr>
              <w:rPr>
                <w:snapToGrid w:val="0"/>
                <w:lang w:val="en-US"/>
              </w:rPr>
            </w:pPr>
            <w:r w:rsidRPr="002272E3">
              <w:rPr>
                <w:snapToGrid w:val="0"/>
                <w:lang w:val="en-US"/>
              </w:rPr>
              <w:t>NUMBER</w:t>
            </w:r>
          </w:p>
        </w:tc>
        <w:tc>
          <w:tcPr>
            <w:tcW w:w="992" w:type="dxa"/>
          </w:tcPr>
          <w:p w14:paraId="7FA64AA2" w14:textId="77777777" w:rsidR="004F4AEB" w:rsidRPr="002272E3" w:rsidRDefault="004F4AEB" w:rsidP="0064032E">
            <w:pPr>
              <w:rPr>
                <w:snapToGrid w:val="0"/>
                <w:lang w:val="en-US"/>
              </w:rPr>
            </w:pPr>
            <w:r w:rsidRPr="002272E3">
              <w:rPr>
                <w:snapToGrid w:val="0"/>
                <w:lang w:val="en-US"/>
              </w:rPr>
              <w:t>(9,</w:t>
            </w:r>
            <w:proofErr w:type="gramStart"/>
            <w:r w:rsidRPr="002272E3">
              <w:rPr>
                <w:snapToGrid w:val="0"/>
                <w:lang w:val="en-US"/>
              </w:rPr>
              <w:t>0 )</w:t>
            </w:r>
            <w:proofErr w:type="gramEnd"/>
          </w:p>
        </w:tc>
        <w:tc>
          <w:tcPr>
            <w:tcW w:w="709" w:type="dxa"/>
          </w:tcPr>
          <w:p w14:paraId="298A3006" w14:textId="77777777" w:rsidR="004F4AEB" w:rsidRPr="002272E3" w:rsidRDefault="004F4AEB" w:rsidP="0064032E">
            <w:pPr>
              <w:rPr>
                <w:snapToGrid w:val="0"/>
                <w:lang w:val="en-US"/>
              </w:rPr>
            </w:pPr>
            <w:r w:rsidRPr="002272E3">
              <w:rPr>
                <w:snapToGrid w:val="0"/>
                <w:lang w:val="en-US"/>
              </w:rPr>
              <w:t>Y</w:t>
            </w:r>
          </w:p>
        </w:tc>
        <w:tc>
          <w:tcPr>
            <w:tcW w:w="3119" w:type="dxa"/>
          </w:tcPr>
          <w:p w14:paraId="356123BB" w14:textId="77777777" w:rsidR="004F4AEB" w:rsidRPr="002272E3" w:rsidRDefault="004F4AEB" w:rsidP="0064032E">
            <w:pPr>
              <w:rPr>
                <w:snapToGrid w:val="0"/>
                <w:lang w:val="en-US"/>
              </w:rPr>
            </w:pPr>
            <w:r w:rsidRPr="002272E3">
              <w:rPr>
                <w:snapToGrid w:val="0"/>
                <w:lang w:val="en-US"/>
              </w:rPr>
              <w:t>Identifier for the feature quality record</w:t>
            </w:r>
          </w:p>
        </w:tc>
      </w:tr>
      <w:tr w:rsidR="004F4AEB" w:rsidRPr="002272E3" w14:paraId="75A1FDBF" w14:textId="77777777" w:rsidTr="0064032E">
        <w:tc>
          <w:tcPr>
            <w:tcW w:w="2127" w:type="dxa"/>
          </w:tcPr>
          <w:p w14:paraId="47361BBB" w14:textId="77777777" w:rsidR="004F4AEB" w:rsidRPr="002272E3" w:rsidRDefault="004F4AEB" w:rsidP="0064032E">
            <w:pPr>
              <w:rPr>
                <w:snapToGrid w:val="0"/>
                <w:lang w:val="en-US"/>
              </w:rPr>
            </w:pPr>
            <w:r w:rsidRPr="002272E3">
              <w:rPr>
                <w:snapToGrid w:val="0"/>
                <w:lang w:val="en-US"/>
              </w:rPr>
              <w:t>CREATE_DATE_PFI</w:t>
            </w:r>
          </w:p>
        </w:tc>
        <w:tc>
          <w:tcPr>
            <w:tcW w:w="2551" w:type="dxa"/>
          </w:tcPr>
          <w:p w14:paraId="01D2B273" w14:textId="77777777" w:rsidR="004F4AEB" w:rsidRPr="002272E3" w:rsidRDefault="004F4AEB" w:rsidP="0064032E">
            <w:pPr>
              <w:rPr>
                <w:snapToGrid w:val="0"/>
                <w:lang w:val="en-US"/>
              </w:rPr>
            </w:pPr>
            <w:r w:rsidRPr="002272E3">
              <w:rPr>
                <w:snapToGrid w:val="0"/>
                <w:lang w:val="en-US"/>
              </w:rPr>
              <w:t>DATE</w:t>
            </w:r>
          </w:p>
        </w:tc>
        <w:tc>
          <w:tcPr>
            <w:tcW w:w="992" w:type="dxa"/>
          </w:tcPr>
          <w:p w14:paraId="0B148D45" w14:textId="77777777" w:rsidR="004F4AEB" w:rsidRPr="002272E3" w:rsidRDefault="004F4AEB" w:rsidP="0064032E">
            <w:pPr>
              <w:rPr>
                <w:snapToGrid w:val="0"/>
                <w:lang w:val="en-US"/>
              </w:rPr>
            </w:pPr>
            <w:r w:rsidRPr="002272E3">
              <w:rPr>
                <w:snapToGrid w:val="0"/>
                <w:lang w:val="en-US"/>
              </w:rPr>
              <w:t>7</w:t>
            </w:r>
          </w:p>
        </w:tc>
        <w:tc>
          <w:tcPr>
            <w:tcW w:w="709" w:type="dxa"/>
          </w:tcPr>
          <w:p w14:paraId="2E7C38FB" w14:textId="77777777" w:rsidR="004F4AEB" w:rsidRPr="002272E3" w:rsidRDefault="004F4AEB" w:rsidP="0064032E">
            <w:pPr>
              <w:rPr>
                <w:snapToGrid w:val="0"/>
                <w:lang w:val="en-US"/>
              </w:rPr>
            </w:pPr>
            <w:r w:rsidRPr="002272E3">
              <w:rPr>
                <w:snapToGrid w:val="0"/>
                <w:lang w:val="en-US"/>
              </w:rPr>
              <w:t>Y</w:t>
            </w:r>
          </w:p>
        </w:tc>
        <w:tc>
          <w:tcPr>
            <w:tcW w:w="3119" w:type="dxa"/>
          </w:tcPr>
          <w:p w14:paraId="6EA2C665" w14:textId="77777777" w:rsidR="004F4AEB" w:rsidRPr="002272E3" w:rsidRDefault="004F4AEB" w:rsidP="0064032E">
            <w:pPr>
              <w:rPr>
                <w:snapToGrid w:val="0"/>
                <w:lang w:val="en-US"/>
              </w:rPr>
            </w:pPr>
            <w:r w:rsidRPr="002272E3">
              <w:rPr>
                <w:snapToGrid w:val="0"/>
                <w:lang w:val="en-US"/>
              </w:rPr>
              <w:t>Date of original Creation of Feature</w:t>
            </w:r>
          </w:p>
        </w:tc>
      </w:tr>
      <w:tr w:rsidR="004F4AEB" w:rsidRPr="002272E3" w14:paraId="6CF7F01D" w14:textId="77777777" w:rsidTr="0064032E">
        <w:tc>
          <w:tcPr>
            <w:tcW w:w="2127" w:type="dxa"/>
          </w:tcPr>
          <w:p w14:paraId="629083F1" w14:textId="77777777" w:rsidR="004F4AEB" w:rsidRPr="002272E3" w:rsidRDefault="004F4AEB" w:rsidP="0064032E">
            <w:pPr>
              <w:rPr>
                <w:snapToGrid w:val="0"/>
                <w:lang w:val="en-US"/>
              </w:rPr>
            </w:pPr>
            <w:r w:rsidRPr="002272E3">
              <w:rPr>
                <w:snapToGrid w:val="0"/>
                <w:lang w:val="en-US"/>
              </w:rPr>
              <w:t>SUPERCEDED_PFI</w:t>
            </w:r>
          </w:p>
        </w:tc>
        <w:tc>
          <w:tcPr>
            <w:tcW w:w="2551" w:type="dxa"/>
          </w:tcPr>
          <w:p w14:paraId="5D22A29E" w14:textId="77777777" w:rsidR="004F4AEB" w:rsidRPr="002272E3" w:rsidRDefault="004F4AEB" w:rsidP="0064032E">
            <w:pPr>
              <w:rPr>
                <w:snapToGrid w:val="0"/>
                <w:lang w:val="en-US"/>
              </w:rPr>
            </w:pPr>
            <w:r w:rsidRPr="002272E3">
              <w:rPr>
                <w:snapToGrid w:val="0"/>
                <w:lang w:val="en-US"/>
              </w:rPr>
              <w:t>NUMBER</w:t>
            </w:r>
          </w:p>
        </w:tc>
        <w:tc>
          <w:tcPr>
            <w:tcW w:w="992" w:type="dxa"/>
          </w:tcPr>
          <w:p w14:paraId="14C58116" w14:textId="77777777" w:rsidR="004F4AEB" w:rsidRPr="002272E3" w:rsidRDefault="004F4AEB" w:rsidP="0064032E">
            <w:pPr>
              <w:rPr>
                <w:snapToGrid w:val="0"/>
                <w:lang w:val="en-US"/>
              </w:rPr>
            </w:pPr>
            <w:r w:rsidRPr="002272E3">
              <w:rPr>
                <w:snapToGrid w:val="0"/>
                <w:lang w:val="en-US"/>
              </w:rPr>
              <w:t>(20,</w:t>
            </w:r>
            <w:proofErr w:type="gramStart"/>
            <w:r w:rsidRPr="002272E3">
              <w:rPr>
                <w:snapToGrid w:val="0"/>
                <w:lang w:val="en-US"/>
              </w:rPr>
              <w:t>0 )</w:t>
            </w:r>
            <w:proofErr w:type="gramEnd"/>
          </w:p>
        </w:tc>
        <w:tc>
          <w:tcPr>
            <w:tcW w:w="709" w:type="dxa"/>
          </w:tcPr>
          <w:p w14:paraId="77F5DBDE" w14:textId="77777777" w:rsidR="004F4AEB" w:rsidRPr="002272E3" w:rsidRDefault="004F4AEB" w:rsidP="0064032E">
            <w:pPr>
              <w:rPr>
                <w:snapToGrid w:val="0"/>
                <w:lang w:val="en-US"/>
              </w:rPr>
            </w:pPr>
            <w:r w:rsidRPr="002272E3">
              <w:rPr>
                <w:snapToGrid w:val="0"/>
                <w:lang w:val="en-US"/>
              </w:rPr>
              <w:t>Y</w:t>
            </w:r>
          </w:p>
        </w:tc>
        <w:tc>
          <w:tcPr>
            <w:tcW w:w="3119" w:type="dxa"/>
          </w:tcPr>
          <w:p w14:paraId="2E00BA4D" w14:textId="77777777" w:rsidR="004F4AEB" w:rsidRPr="002272E3" w:rsidRDefault="004F4AEB" w:rsidP="0064032E">
            <w:pPr>
              <w:rPr>
                <w:snapToGrid w:val="0"/>
                <w:lang w:val="en-US"/>
              </w:rPr>
            </w:pPr>
            <w:r w:rsidRPr="002272E3">
              <w:rPr>
                <w:snapToGrid w:val="0"/>
                <w:lang w:val="en-US"/>
              </w:rPr>
              <w:t>PFI of feature prior to merge or split operation</w:t>
            </w:r>
          </w:p>
        </w:tc>
      </w:tr>
      <w:tr w:rsidR="004F4AEB" w:rsidRPr="002272E3" w14:paraId="4337FCC3" w14:textId="77777777" w:rsidTr="0064032E">
        <w:tc>
          <w:tcPr>
            <w:tcW w:w="2127" w:type="dxa"/>
          </w:tcPr>
          <w:p w14:paraId="7EC3880F" w14:textId="77777777" w:rsidR="004F4AEB" w:rsidRPr="002272E3" w:rsidRDefault="004F4AEB" w:rsidP="0064032E">
            <w:pPr>
              <w:rPr>
                <w:snapToGrid w:val="0"/>
                <w:lang w:val="en-US"/>
              </w:rPr>
            </w:pPr>
            <w:r w:rsidRPr="002272E3">
              <w:rPr>
                <w:snapToGrid w:val="0"/>
                <w:lang w:val="en-US"/>
              </w:rPr>
              <w:t>CREATE_DATE_UFI</w:t>
            </w:r>
          </w:p>
        </w:tc>
        <w:tc>
          <w:tcPr>
            <w:tcW w:w="2551" w:type="dxa"/>
          </w:tcPr>
          <w:p w14:paraId="2E47ADA6" w14:textId="77777777" w:rsidR="004F4AEB" w:rsidRPr="002272E3" w:rsidRDefault="004F4AEB" w:rsidP="0064032E">
            <w:pPr>
              <w:rPr>
                <w:snapToGrid w:val="0"/>
                <w:lang w:val="en-US"/>
              </w:rPr>
            </w:pPr>
            <w:r w:rsidRPr="002272E3">
              <w:rPr>
                <w:snapToGrid w:val="0"/>
                <w:lang w:val="en-US"/>
              </w:rPr>
              <w:t>DATE</w:t>
            </w:r>
          </w:p>
        </w:tc>
        <w:tc>
          <w:tcPr>
            <w:tcW w:w="992" w:type="dxa"/>
          </w:tcPr>
          <w:p w14:paraId="0EDD7912" w14:textId="77777777" w:rsidR="004F4AEB" w:rsidRPr="002272E3" w:rsidRDefault="004F4AEB" w:rsidP="0064032E">
            <w:pPr>
              <w:rPr>
                <w:snapToGrid w:val="0"/>
                <w:lang w:val="en-US"/>
              </w:rPr>
            </w:pPr>
            <w:r w:rsidRPr="002272E3">
              <w:rPr>
                <w:snapToGrid w:val="0"/>
                <w:lang w:val="en-US"/>
              </w:rPr>
              <w:t>7</w:t>
            </w:r>
          </w:p>
        </w:tc>
        <w:tc>
          <w:tcPr>
            <w:tcW w:w="709" w:type="dxa"/>
          </w:tcPr>
          <w:p w14:paraId="617A711E" w14:textId="77777777" w:rsidR="004F4AEB" w:rsidRPr="002272E3" w:rsidRDefault="004F4AEB" w:rsidP="0064032E">
            <w:pPr>
              <w:rPr>
                <w:snapToGrid w:val="0"/>
                <w:lang w:val="en-US"/>
              </w:rPr>
            </w:pPr>
            <w:r w:rsidRPr="002272E3">
              <w:rPr>
                <w:snapToGrid w:val="0"/>
                <w:lang w:val="en-US"/>
              </w:rPr>
              <w:t>Y</w:t>
            </w:r>
          </w:p>
        </w:tc>
        <w:tc>
          <w:tcPr>
            <w:tcW w:w="3119" w:type="dxa"/>
          </w:tcPr>
          <w:p w14:paraId="315273FA" w14:textId="77777777" w:rsidR="004F4AEB" w:rsidRPr="002272E3" w:rsidRDefault="004F4AEB" w:rsidP="0064032E">
            <w:pPr>
              <w:rPr>
                <w:snapToGrid w:val="0"/>
                <w:lang w:val="en-US"/>
              </w:rPr>
            </w:pPr>
            <w:r w:rsidRPr="002272E3">
              <w:rPr>
                <w:snapToGrid w:val="0"/>
                <w:lang w:val="en-US"/>
              </w:rPr>
              <w:t>Date of Creation of Feature</w:t>
            </w:r>
          </w:p>
        </w:tc>
      </w:tr>
      <w:tr w:rsidR="004F4AEB" w:rsidRPr="002272E3" w14:paraId="2C3A304D" w14:textId="77777777" w:rsidTr="0064032E">
        <w:tc>
          <w:tcPr>
            <w:tcW w:w="2127" w:type="dxa"/>
          </w:tcPr>
          <w:p w14:paraId="55E88E7E" w14:textId="77777777" w:rsidR="004F4AEB" w:rsidRPr="002272E3" w:rsidRDefault="004F4AEB" w:rsidP="0064032E">
            <w:pPr>
              <w:rPr>
                <w:snapToGrid w:val="0"/>
                <w:lang w:val="en-US"/>
              </w:rPr>
            </w:pPr>
            <w:r w:rsidRPr="002272E3">
              <w:rPr>
                <w:snapToGrid w:val="0"/>
                <w:lang w:val="en-US"/>
              </w:rPr>
              <w:t>SCALE_USE_CODE</w:t>
            </w:r>
          </w:p>
        </w:tc>
        <w:tc>
          <w:tcPr>
            <w:tcW w:w="2551" w:type="dxa"/>
          </w:tcPr>
          <w:p w14:paraId="55AF66D1" w14:textId="77777777" w:rsidR="004F4AEB" w:rsidRPr="002272E3" w:rsidRDefault="004F4AEB" w:rsidP="0064032E">
            <w:pPr>
              <w:rPr>
                <w:snapToGrid w:val="0"/>
                <w:lang w:val="en-US"/>
              </w:rPr>
            </w:pPr>
            <w:r w:rsidRPr="002272E3">
              <w:rPr>
                <w:snapToGrid w:val="0"/>
                <w:lang w:val="en-US"/>
              </w:rPr>
              <w:t>VARCHAR2</w:t>
            </w:r>
          </w:p>
        </w:tc>
        <w:tc>
          <w:tcPr>
            <w:tcW w:w="992" w:type="dxa"/>
          </w:tcPr>
          <w:p w14:paraId="4508411C" w14:textId="77777777" w:rsidR="004F4AEB" w:rsidRPr="002272E3" w:rsidRDefault="004F4AEB" w:rsidP="0064032E">
            <w:pPr>
              <w:rPr>
                <w:snapToGrid w:val="0"/>
                <w:lang w:val="en-US"/>
              </w:rPr>
            </w:pPr>
            <w:r w:rsidRPr="002272E3">
              <w:rPr>
                <w:snapToGrid w:val="0"/>
                <w:lang w:val="en-US"/>
              </w:rPr>
              <w:t>1</w:t>
            </w:r>
          </w:p>
        </w:tc>
        <w:tc>
          <w:tcPr>
            <w:tcW w:w="709" w:type="dxa"/>
          </w:tcPr>
          <w:p w14:paraId="68B69933" w14:textId="77777777" w:rsidR="004F4AEB" w:rsidRPr="002272E3" w:rsidRDefault="004F4AEB" w:rsidP="0064032E">
            <w:pPr>
              <w:rPr>
                <w:snapToGrid w:val="0"/>
                <w:lang w:val="en-US"/>
              </w:rPr>
            </w:pPr>
            <w:r w:rsidRPr="002272E3">
              <w:rPr>
                <w:snapToGrid w:val="0"/>
                <w:lang w:val="en-US"/>
              </w:rPr>
              <w:t>Y</w:t>
            </w:r>
          </w:p>
        </w:tc>
        <w:tc>
          <w:tcPr>
            <w:tcW w:w="3119" w:type="dxa"/>
          </w:tcPr>
          <w:p w14:paraId="4020250D" w14:textId="77777777" w:rsidR="004F4AEB" w:rsidRPr="002272E3" w:rsidRDefault="004F4AEB" w:rsidP="0064032E">
            <w:pPr>
              <w:rPr>
                <w:snapToGrid w:val="0"/>
                <w:lang w:val="en-US"/>
              </w:rPr>
            </w:pPr>
            <w:r w:rsidRPr="002272E3">
              <w:rPr>
                <w:snapToGrid w:val="0"/>
                <w:lang w:val="en-US"/>
              </w:rPr>
              <w:t>Code to indicate the type of scale use</w:t>
            </w:r>
          </w:p>
        </w:tc>
      </w:tr>
    </w:tbl>
    <w:p w14:paraId="4F5BC5E0" w14:textId="77777777" w:rsidR="004F4AEB" w:rsidRPr="002272E3" w:rsidRDefault="004F4AEB" w:rsidP="004F4AEB">
      <w:pPr>
        <w:rPr>
          <w:lang w:val="en-US"/>
        </w:rPr>
      </w:pPr>
    </w:p>
    <w:p w14:paraId="0EC2FC4B" w14:textId="77777777" w:rsidR="004F4AEB" w:rsidRPr="002272E3" w:rsidRDefault="004F4AEB" w:rsidP="004F4AEB">
      <w:pPr>
        <w:rPr>
          <w:lang w:val="en-US"/>
        </w:rPr>
      </w:pPr>
      <w:r w:rsidRPr="002272E3">
        <w:rPr>
          <w:lang w:val="en-US"/>
        </w:rPr>
        <w:t>FEATURE CODES RANGES:</w:t>
      </w:r>
    </w:p>
    <w:p w14:paraId="69557B85" w14:textId="77777777" w:rsidR="004F4AEB" w:rsidRPr="002272E3" w:rsidRDefault="004F4AEB" w:rsidP="004F4AEB">
      <w:pPr>
        <w:rPr>
          <w:lang w:val="en-US"/>
        </w:rPr>
      </w:pPr>
    </w:p>
    <w:tbl>
      <w:tblPr>
        <w:tblW w:w="0" w:type="auto"/>
        <w:tblInd w:w="172"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3544"/>
        <w:gridCol w:w="2835"/>
      </w:tblGrid>
      <w:tr w:rsidR="004F4AEB" w:rsidRPr="002272E3" w14:paraId="71FF2FF7" w14:textId="77777777" w:rsidTr="0064032E">
        <w:trPr>
          <w:trHeight w:val="292"/>
          <w:tblHeader/>
        </w:trPr>
        <w:tc>
          <w:tcPr>
            <w:tcW w:w="3544" w:type="dxa"/>
            <w:tcBorders>
              <w:top w:val="single" w:sz="18" w:space="0" w:color="auto"/>
              <w:bottom w:val="double" w:sz="4" w:space="0" w:color="auto"/>
            </w:tcBorders>
            <w:shd w:val="clear" w:color="auto" w:fill="007478" w:themeFill="accent5" w:themeFillShade="BF"/>
          </w:tcPr>
          <w:p w14:paraId="0F7098F4" w14:textId="77777777" w:rsidR="004F4AEB" w:rsidRPr="00184681" w:rsidRDefault="004F4AEB" w:rsidP="0064032E">
            <w:pPr>
              <w:rPr>
                <w:b/>
                <w:snapToGrid w:val="0"/>
              </w:rPr>
            </w:pPr>
            <w:proofErr w:type="spellStart"/>
            <w:r w:rsidRPr="00184681">
              <w:rPr>
                <w:b/>
                <w:snapToGrid w:val="0"/>
              </w:rPr>
              <w:t>Feature_Type_Code</w:t>
            </w:r>
            <w:proofErr w:type="spellEnd"/>
          </w:p>
        </w:tc>
        <w:tc>
          <w:tcPr>
            <w:tcW w:w="2835" w:type="dxa"/>
            <w:tcBorders>
              <w:top w:val="single" w:sz="18" w:space="0" w:color="auto"/>
              <w:bottom w:val="double" w:sz="4" w:space="0" w:color="auto"/>
            </w:tcBorders>
            <w:shd w:val="clear" w:color="auto" w:fill="007478" w:themeFill="accent5" w:themeFillShade="BF"/>
          </w:tcPr>
          <w:p w14:paraId="6DA870E0" w14:textId="77777777" w:rsidR="004F4AEB" w:rsidRPr="00184681" w:rsidRDefault="004F4AEB" w:rsidP="0064032E">
            <w:pPr>
              <w:rPr>
                <w:b/>
                <w:snapToGrid w:val="0"/>
              </w:rPr>
            </w:pPr>
            <w:r w:rsidRPr="00184681">
              <w:rPr>
                <w:b/>
                <w:snapToGrid w:val="0"/>
              </w:rPr>
              <w:t>Description</w:t>
            </w:r>
          </w:p>
        </w:tc>
      </w:tr>
      <w:tr w:rsidR="004F4AEB" w:rsidRPr="002272E3" w14:paraId="715663B5" w14:textId="77777777" w:rsidTr="0064032E">
        <w:tblPrEx>
          <w:tblCellMar>
            <w:left w:w="40" w:type="dxa"/>
            <w:right w:w="40" w:type="dxa"/>
          </w:tblCellMar>
        </w:tblPrEx>
        <w:trPr>
          <w:trHeight w:val="293"/>
        </w:trPr>
        <w:tc>
          <w:tcPr>
            <w:tcW w:w="3544" w:type="dxa"/>
            <w:shd w:val="solid" w:color="FFFFFF" w:fill="auto"/>
          </w:tcPr>
          <w:p w14:paraId="65E01AD4" w14:textId="77777777" w:rsidR="004F4AEB" w:rsidRPr="002272E3" w:rsidRDefault="004F4AEB" w:rsidP="0064032E">
            <w:pPr>
              <w:rPr>
                <w:snapToGrid w:val="0"/>
              </w:rPr>
            </w:pPr>
            <w:proofErr w:type="spellStart"/>
            <w:r w:rsidRPr="002272E3">
              <w:rPr>
                <w:snapToGrid w:val="0"/>
              </w:rPr>
              <w:t>photogrammetric_control_point</w:t>
            </w:r>
            <w:proofErr w:type="spellEnd"/>
          </w:p>
        </w:tc>
        <w:tc>
          <w:tcPr>
            <w:tcW w:w="2835" w:type="dxa"/>
            <w:shd w:val="solid" w:color="FFFFFF" w:fill="auto"/>
          </w:tcPr>
          <w:p w14:paraId="617219D8" w14:textId="77777777" w:rsidR="004F4AEB" w:rsidRPr="002272E3" w:rsidRDefault="004F4AEB" w:rsidP="0064032E">
            <w:pPr>
              <w:rPr>
                <w:snapToGrid w:val="0"/>
              </w:rPr>
            </w:pPr>
            <w:r w:rsidRPr="002272E3">
              <w:rPr>
                <w:snapToGrid w:val="0"/>
              </w:rPr>
              <w:t>Tie points and Pass points</w:t>
            </w:r>
          </w:p>
        </w:tc>
      </w:tr>
      <w:tr w:rsidR="004F4AEB" w:rsidRPr="002272E3" w14:paraId="3F8402A4" w14:textId="77777777" w:rsidTr="0064032E">
        <w:tblPrEx>
          <w:tblCellMar>
            <w:left w:w="40" w:type="dxa"/>
            <w:right w:w="40" w:type="dxa"/>
          </w:tblCellMar>
        </w:tblPrEx>
        <w:trPr>
          <w:trHeight w:val="292"/>
        </w:trPr>
        <w:tc>
          <w:tcPr>
            <w:tcW w:w="3544" w:type="dxa"/>
            <w:shd w:val="solid" w:color="FFFFFF" w:fill="auto"/>
          </w:tcPr>
          <w:p w14:paraId="1A3C1AB5" w14:textId="77777777" w:rsidR="004F4AEB" w:rsidRPr="002272E3" w:rsidRDefault="004F4AEB" w:rsidP="0064032E">
            <w:pPr>
              <w:rPr>
                <w:snapToGrid w:val="0"/>
              </w:rPr>
            </w:pPr>
            <w:proofErr w:type="spellStart"/>
            <w:r w:rsidRPr="002272E3">
              <w:rPr>
                <w:snapToGrid w:val="0"/>
              </w:rPr>
              <w:t>spot_height</w:t>
            </w:r>
            <w:proofErr w:type="spellEnd"/>
          </w:p>
        </w:tc>
        <w:tc>
          <w:tcPr>
            <w:tcW w:w="2835" w:type="dxa"/>
            <w:shd w:val="solid" w:color="FFFFFF" w:fill="auto"/>
          </w:tcPr>
          <w:p w14:paraId="0ED9404A" w14:textId="77777777" w:rsidR="004F4AEB" w:rsidRPr="002272E3" w:rsidRDefault="004F4AEB" w:rsidP="0064032E">
            <w:pPr>
              <w:rPr>
                <w:snapToGrid w:val="0"/>
              </w:rPr>
            </w:pPr>
            <w:r w:rsidRPr="002272E3">
              <w:rPr>
                <w:snapToGrid w:val="0"/>
              </w:rPr>
              <w:t>Spot Heights</w:t>
            </w:r>
          </w:p>
        </w:tc>
      </w:tr>
      <w:tr w:rsidR="004F4AEB" w:rsidRPr="002272E3" w14:paraId="41F90A83" w14:textId="77777777" w:rsidTr="0064032E">
        <w:tblPrEx>
          <w:tblCellMar>
            <w:left w:w="40" w:type="dxa"/>
            <w:right w:w="40" w:type="dxa"/>
          </w:tblCellMar>
        </w:tblPrEx>
        <w:trPr>
          <w:trHeight w:val="293"/>
        </w:trPr>
        <w:tc>
          <w:tcPr>
            <w:tcW w:w="3544" w:type="dxa"/>
            <w:shd w:val="solid" w:color="FFFFFF" w:fill="auto"/>
          </w:tcPr>
          <w:p w14:paraId="46662A6A" w14:textId="77777777" w:rsidR="004F4AEB" w:rsidRPr="002272E3" w:rsidRDefault="004F4AEB" w:rsidP="0064032E">
            <w:pPr>
              <w:rPr>
                <w:snapToGrid w:val="0"/>
              </w:rPr>
            </w:pPr>
          </w:p>
        </w:tc>
        <w:tc>
          <w:tcPr>
            <w:tcW w:w="2835" w:type="dxa"/>
            <w:shd w:val="solid" w:color="FFFFFF" w:fill="auto"/>
          </w:tcPr>
          <w:p w14:paraId="5876005E" w14:textId="77777777" w:rsidR="004F4AEB" w:rsidRPr="002272E3" w:rsidRDefault="004F4AEB" w:rsidP="0064032E">
            <w:pPr>
              <w:rPr>
                <w:snapToGrid w:val="0"/>
              </w:rPr>
            </w:pPr>
          </w:p>
        </w:tc>
      </w:tr>
    </w:tbl>
    <w:p w14:paraId="0A1520CE" w14:textId="77777777" w:rsidR="004F4AEB" w:rsidRPr="002272E3" w:rsidRDefault="004F4AEB" w:rsidP="004F4AEB">
      <w:pPr>
        <w:rPr>
          <w:lang w:val="en-US"/>
        </w:rPr>
      </w:pPr>
    </w:p>
    <w:p w14:paraId="679830D0" w14:textId="77777777" w:rsidR="004F4AEB" w:rsidRPr="002272E3" w:rsidRDefault="004F4AEB" w:rsidP="004F4AEB">
      <w:pPr>
        <w:rPr>
          <w:lang w:val="en-US"/>
        </w:rPr>
      </w:pPr>
      <w:r w:rsidRPr="002272E3">
        <w:rPr>
          <w:lang w:val="en-US"/>
        </w:rPr>
        <w:t>LOOK UP TABLE CODELISTS APPLICABLE:</w:t>
      </w:r>
      <w:r w:rsidRPr="002272E3">
        <w:rPr>
          <w:lang w:val="en-US"/>
        </w:rPr>
        <w:tab/>
        <w:t>NONE</w:t>
      </w:r>
    </w:p>
    <w:p w14:paraId="54957B52" w14:textId="77777777" w:rsidR="004F4AEB" w:rsidRPr="002272E3" w:rsidRDefault="004F4AEB" w:rsidP="004F4AEB">
      <w:pPr>
        <w:rPr>
          <w:lang w:val="en-US"/>
        </w:rPr>
      </w:pPr>
    </w:p>
    <w:p w14:paraId="05A8D7E0" w14:textId="77777777" w:rsidR="004F4AEB" w:rsidRPr="002272E3" w:rsidRDefault="004F4AEB" w:rsidP="004F4AEB">
      <w:pPr>
        <w:rPr>
          <w:snapToGrid w:val="0"/>
          <w:lang w:val="en-US"/>
        </w:rPr>
      </w:pPr>
      <w:bookmarkStart w:id="270" w:name="_Toc23916669"/>
      <w:bookmarkStart w:id="271" w:name="_Toc31164799"/>
      <w:bookmarkStart w:id="272" w:name="_Toc31167425"/>
      <w:bookmarkStart w:id="273" w:name="_Toc31595791"/>
      <w:bookmarkStart w:id="274" w:name="_Toc31596206"/>
      <w:bookmarkStart w:id="275" w:name="_Toc437515133"/>
      <w:r w:rsidRPr="002272E3">
        <w:rPr>
          <w:snapToGrid w:val="0"/>
          <w:lang w:val="en-US"/>
        </w:rPr>
        <w:t xml:space="preserve">GROUND TYPE </w:t>
      </w:r>
      <w:r w:rsidRPr="002272E3">
        <w:rPr>
          <w:snapToGrid w:val="0"/>
          <w:lang w:val="en-US"/>
        </w:rPr>
        <w:tab/>
        <w:t>(POLYGON)</w:t>
      </w:r>
      <w:bookmarkEnd w:id="270"/>
      <w:bookmarkEnd w:id="271"/>
      <w:bookmarkEnd w:id="272"/>
      <w:bookmarkEnd w:id="273"/>
      <w:bookmarkEnd w:id="274"/>
      <w:bookmarkEnd w:id="275"/>
    </w:p>
    <w:p w14:paraId="396E731C" w14:textId="77777777" w:rsidR="004F4AEB" w:rsidRPr="002272E3" w:rsidRDefault="004F4AEB" w:rsidP="004F4AEB">
      <w:pPr>
        <w:rPr>
          <w:lang w:val="en-US"/>
        </w:rPr>
      </w:pPr>
    </w:p>
    <w:p w14:paraId="5D42BEA1" w14:textId="77777777" w:rsidR="004F4AEB" w:rsidRPr="002272E3" w:rsidRDefault="004F4AEB" w:rsidP="004F4AEB">
      <w:pPr>
        <w:rPr>
          <w:snapToGrid w:val="0"/>
          <w:lang w:val="en-US"/>
        </w:rPr>
      </w:pPr>
      <w:r w:rsidRPr="002272E3">
        <w:rPr>
          <w:snapToGrid w:val="0"/>
          <w:lang w:val="en-US"/>
        </w:rPr>
        <w:t xml:space="preserve">Summary information </w:t>
      </w:r>
    </w:p>
    <w:p w14:paraId="64980EF0" w14:textId="77777777" w:rsidR="004F4AEB" w:rsidRPr="002272E3" w:rsidRDefault="004F4AEB" w:rsidP="004F4AEB">
      <w:pPr>
        <w:rPr>
          <w:snapToGrid w:val="0"/>
          <w:lang w:val="en-US"/>
        </w:rPr>
      </w:pPr>
    </w:p>
    <w:tbl>
      <w:tblPr>
        <w:tblW w:w="0" w:type="auto"/>
        <w:tblInd w:w="108" w:type="dxa"/>
        <w:tblLayout w:type="fixed"/>
        <w:tblLook w:val="0000" w:firstRow="0" w:lastRow="0" w:firstColumn="0" w:lastColumn="0" w:noHBand="0" w:noVBand="0"/>
      </w:tblPr>
      <w:tblGrid>
        <w:gridCol w:w="2318"/>
        <w:gridCol w:w="6418"/>
      </w:tblGrid>
      <w:tr w:rsidR="004F4AEB" w:rsidRPr="002272E3" w14:paraId="45C3F4C8" w14:textId="77777777" w:rsidTr="0064032E">
        <w:trPr>
          <w:trHeight w:val="280"/>
        </w:trPr>
        <w:tc>
          <w:tcPr>
            <w:tcW w:w="2318" w:type="dxa"/>
            <w:tcBorders>
              <w:top w:val="single" w:sz="6" w:space="0" w:color="auto"/>
              <w:left w:val="single" w:sz="6" w:space="0" w:color="auto"/>
              <w:bottom w:val="single" w:sz="6" w:space="0" w:color="auto"/>
              <w:right w:val="double" w:sz="6" w:space="0" w:color="auto"/>
            </w:tcBorders>
          </w:tcPr>
          <w:p w14:paraId="3881EEF8" w14:textId="77777777" w:rsidR="004F4AEB" w:rsidRPr="002272E3" w:rsidRDefault="004F4AEB" w:rsidP="0064032E">
            <w:pPr>
              <w:rPr>
                <w:snapToGrid w:val="0"/>
                <w:lang w:val="en-US"/>
              </w:rPr>
            </w:pPr>
            <w:r w:rsidRPr="002272E3">
              <w:rPr>
                <w:snapToGrid w:val="0"/>
                <w:lang w:val="en-US"/>
              </w:rPr>
              <w:t>Description</w:t>
            </w:r>
          </w:p>
        </w:tc>
        <w:tc>
          <w:tcPr>
            <w:tcW w:w="6418" w:type="dxa"/>
            <w:tcBorders>
              <w:top w:val="single" w:sz="6" w:space="0" w:color="auto"/>
              <w:left w:val="double" w:sz="6" w:space="0" w:color="auto"/>
              <w:bottom w:val="single" w:sz="6" w:space="0" w:color="auto"/>
              <w:right w:val="single" w:sz="6" w:space="0" w:color="auto"/>
            </w:tcBorders>
          </w:tcPr>
          <w:p w14:paraId="6BB97B81" w14:textId="77777777" w:rsidR="004F4AEB" w:rsidRPr="002272E3" w:rsidRDefault="004F4AEB" w:rsidP="0064032E">
            <w:pPr>
              <w:rPr>
                <w:snapToGrid w:val="0"/>
                <w:lang w:val="en-US"/>
              </w:rPr>
            </w:pPr>
            <w:r w:rsidRPr="002272E3">
              <w:rPr>
                <w:snapToGrid w:val="0"/>
                <w:lang w:val="en-US"/>
              </w:rPr>
              <w:t>Formed Ground Surface Area</w:t>
            </w:r>
          </w:p>
        </w:tc>
      </w:tr>
      <w:tr w:rsidR="004F4AEB" w:rsidRPr="002272E3" w14:paraId="49A81875" w14:textId="77777777" w:rsidTr="0064032E">
        <w:trPr>
          <w:trHeight w:val="280"/>
        </w:trPr>
        <w:tc>
          <w:tcPr>
            <w:tcW w:w="2318" w:type="dxa"/>
            <w:tcBorders>
              <w:top w:val="single" w:sz="6" w:space="0" w:color="auto"/>
              <w:left w:val="single" w:sz="6" w:space="0" w:color="auto"/>
              <w:bottom w:val="single" w:sz="6" w:space="0" w:color="auto"/>
              <w:right w:val="double" w:sz="6" w:space="0" w:color="auto"/>
            </w:tcBorders>
          </w:tcPr>
          <w:p w14:paraId="09926C4F" w14:textId="77777777" w:rsidR="004F4AEB" w:rsidRPr="002272E3" w:rsidRDefault="004F4AEB" w:rsidP="0064032E">
            <w:pPr>
              <w:rPr>
                <w:snapToGrid w:val="0"/>
                <w:lang w:val="en-US"/>
              </w:rPr>
            </w:pPr>
            <w:r w:rsidRPr="002272E3">
              <w:rPr>
                <w:snapToGrid w:val="0"/>
                <w:lang w:val="en-US"/>
              </w:rPr>
              <w:t>Entity</w:t>
            </w:r>
          </w:p>
        </w:tc>
        <w:tc>
          <w:tcPr>
            <w:tcW w:w="6418" w:type="dxa"/>
            <w:tcBorders>
              <w:top w:val="single" w:sz="6" w:space="0" w:color="auto"/>
              <w:left w:val="double" w:sz="6" w:space="0" w:color="auto"/>
              <w:bottom w:val="single" w:sz="6" w:space="0" w:color="auto"/>
              <w:right w:val="single" w:sz="6" w:space="0" w:color="auto"/>
            </w:tcBorders>
          </w:tcPr>
          <w:p w14:paraId="5151C965" w14:textId="77777777" w:rsidR="004F4AEB" w:rsidRPr="002272E3" w:rsidRDefault="004F4AEB" w:rsidP="0064032E">
            <w:pPr>
              <w:rPr>
                <w:snapToGrid w:val="0"/>
                <w:lang w:val="en-US"/>
              </w:rPr>
            </w:pPr>
            <w:r w:rsidRPr="002272E3">
              <w:rPr>
                <w:snapToGrid w:val="0"/>
                <w:lang w:val="en-US"/>
              </w:rPr>
              <w:t>Rock outcrop, Sand, Surface Area Void</w:t>
            </w:r>
          </w:p>
        </w:tc>
      </w:tr>
      <w:tr w:rsidR="004F4AEB" w:rsidRPr="002272E3" w14:paraId="1BF7614E" w14:textId="77777777" w:rsidTr="0064032E">
        <w:trPr>
          <w:trHeight w:val="280"/>
        </w:trPr>
        <w:tc>
          <w:tcPr>
            <w:tcW w:w="2318" w:type="dxa"/>
            <w:tcBorders>
              <w:top w:val="single" w:sz="6" w:space="0" w:color="auto"/>
              <w:left w:val="single" w:sz="6" w:space="0" w:color="auto"/>
              <w:bottom w:val="single" w:sz="6" w:space="0" w:color="auto"/>
              <w:right w:val="double" w:sz="6" w:space="0" w:color="auto"/>
            </w:tcBorders>
          </w:tcPr>
          <w:p w14:paraId="50BF2881" w14:textId="77777777" w:rsidR="004F4AEB" w:rsidRPr="002272E3" w:rsidRDefault="004F4AEB" w:rsidP="0064032E">
            <w:pPr>
              <w:rPr>
                <w:snapToGrid w:val="0"/>
                <w:lang w:val="en-US"/>
              </w:rPr>
            </w:pPr>
            <w:r w:rsidRPr="002272E3">
              <w:rPr>
                <w:snapToGrid w:val="0"/>
                <w:lang w:val="en-US"/>
              </w:rPr>
              <w:t>Included terms</w:t>
            </w:r>
          </w:p>
        </w:tc>
        <w:tc>
          <w:tcPr>
            <w:tcW w:w="6418" w:type="dxa"/>
            <w:tcBorders>
              <w:top w:val="single" w:sz="6" w:space="0" w:color="auto"/>
              <w:left w:val="double" w:sz="6" w:space="0" w:color="auto"/>
              <w:bottom w:val="single" w:sz="6" w:space="0" w:color="auto"/>
              <w:right w:val="single" w:sz="6" w:space="0" w:color="auto"/>
            </w:tcBorders>
          </w:tcPr>
          <w:p w14:paraId="5081BB33" w14:textId="77777777" w:rsidR="004F4AEB" w:rsidRPr="002272E3" w:rsidRDefault="004F4AEB" w:rsidP="0064032E">
            <w:pPr>
              <w:rPr>
                <w:snapToGrid w:val="0"/>
                <w:lang w:val="en-US"/>
              </w:rPr>
            </w:pPr>
            <w:r w:rsidRPr="002272E3">
              <w:rPr>
                <w:snapToGrid w:val="0"/>
                <w:lang w:val="en-US"/>
              </w:rPr>
              <w:t>Rocky outcrop, sand area</w:t>
            </w:r>
          </w:p>
        </w:tc>
      </w:tr>
      <w:tr w:rsidR="004F4AEB" w:rsidRPr="002272E3" w14:paraId="28EF5DCB" w14:textId="77777777" w:rsidTr="0064032E">
        <w:trPr>
          <w:trHeight w:val="280"/>
        </w:trPr>
        <w:tc>
          <w:tcPr>
            <w:tcW w:w="2318" w:type="dxa"/>
            <w:tcBorders>
              <w:top w:val="single" w:sz="6" w:space="0" w:color="auto"/>
              <w:left w:val="single" w:sz="6" w:space="0" w:color="auto"/>
              <w:bottom w:val="single" w:sz="6" w:space="0" w:color="auto"/>
              <w:right w:val="double" w:sz="6" w:space="0" w:color="auto"/>
            </w:tcBorders>
          </w:tcPr>
          <w:p w14:paraId="7C5CB5A3" w14:textId="77777777" w:rsidR="004F4AEB" w:rsidRPr="002272E3" w:rsidRDefault="004F4AEB" w:rsidP="0064032E">
            <w:pPr>
              <w:rPr>
                <w:snapToGrid w:val="0"/>
                <w:lang w:val="en-US"/>
              </w:rPr>
            </w:pPr>
            <w:r w:rsidRPr="002272E3">
              <w:rPr>
                <w:snapToGrid w:val="0"/>
                <w:lang w:val="en-US"/>
              </w:rPr>
              <w:t>Entity Type</w:t>
            </w:r>
          </w:p>
        </w:tc>
        <w:tc>
          <w:tcPr>
            <w:tcW w:w="6418" w:type="dxa"/>
            <w:tcBorders>
              <w:top w:val="single" w:sz="6" w:space="0" w:color="auto"/>
              <w:left w:val="double" w:sz="6" w:space="0" w:color="auto"/>
              <w:bottom w:val="single" w:sz="6" w:space="0" w:color="auto"/>
              <w:right w:val="single" w:sz="6" w:space="0" w:color="auto"/>
            </w:tcBorders>
          </w:tcPr>
          <w:p w14:paraId="0BB13949" w14:textId="77777777" w:rsidR="004F4AEB" w:rsidRPr="002272E3" w:rsidRDefault="004F4AEB" w:rsidP="0064032E">
            <w:pPr>
              <w:rPr>
                <w:snapToGrid w:val="0"/>
                <w:lang w:val="en-US"/>
              </w:rPr>
            </w:pPr>
            <w:r w:rsidRPr="002272E3">
              <w:rPr>
                <w:snapToGrid w:val="0"/>
                <w:lang w:val="en-US"/>
              </w:rPr>
              <w:t>Spatial</w:t>
            </w:r>
          </w:p>
        </w:tc>
      </w:tr>
      <w:tr w:rsidR="004F4AEB" w:rsidRPr="002272E3" w14:paraId="41A23D8F" w14:textId="77777777" w:rsidTr="0064032E">
        <w:trPr>
          <w:trHeight w:val="280"/>
        </w:trPr>
        <w:tc>
          <w:tcPr>
            <w:tcW w:w="2318" w:type="dxa"/>
            <w:tcBorders>
              <w:top w:val="single" w:sz="6" w:space="0" w:color="auto"/>
              <w:left w:val="single" w:sz="6" w:space="0" w:color="auto"/>
              <w:bottom w:val="single" w:sz="6" w:space="0" w:color="auto"/>
              <w:right w:val="double" w:sz="6" w:space="0" w:color="auto"/>
            </w:tcBorders>
          </w:tcPr>
          <w:p w14:paraId="01EDF809" w14:textId="77777777" w:rsidR="004F4AEB" w:rsidRPr="002272E3" w:rsidRDefault="004F4AEB" w:rsidP="0064032E">
            <w:pPr>
              <w:rPr>
                <w:snapToGrid w:val="0"/>
                <w:lang w:val="en-US"/>
              </w:rPr>
            </w:pPr>
            <w:r w:rsidRPr="002272E3">
              <w:rPr>
                <w:snapToGrid w:val="0"/>
                <w:lang w:val="en-US"/>
              </w:rPr>
              <w:t>ICSM Conformance</w:t>
            </w:r>
          </w:p>
        </w:tc>
        <w:tc>
          <w:tcPr>
            <w:tcW w:w="6418" w:type="dxa"/>
            <w:tcBorders>
              <w:top w:val="single" w:sz="6" w:space="0" w:color="auto"/>
              <w:left w:val="double" w:sz="6" w:space="0" w:color="auto"/>
              <w:bottom w:val="single" w:sz="6" w:space="0" w:color="auto"/>
              <w:right w:val="single" w:sz="6" w:space="0" w:color="auto"/>
            </w:tcBorders>
          </w:tcPr>
          <w:p w14:paraId="21512918" w14:textId="77777777" w:rsidR="004F4AEB" w:rsidRPr="002272E3" w:rsidRDefault="004F4AEB" w:rsidP="0064032E">
            <w:pPr>
              <w:rPr>
                <w:snapToGrid w:val="0"/>
                <w:lang w:val="en-US"/>
              </w:rPr>
            </w:pPr>
            <w:r w:rsidRPr="002272E3">
              <w:rPr>
                <w:snapToGrid w:val="0"/>
                <w:lang w:val="en-US"/>
              </w:rPr>
              <w:t>Unknown</w:t>
            </w:r>
          </w:p>
        </w:tc>
      </w:tr>
    </w:tbl>
    <w:p w14:paraId="08207E81" w14:textId="77777777" w:rsidR="004F4AEB" w:rsidRPr="002272E3" w:rsidRDefault="004F4AEB" w:rsidP="004F4AEB">
      <w:pPr>
        <w:rPr>
          <w:lang w:val="en-US"/>
        </w:rPr>
      </w:pPr>
    </w:p>
    <w:p w14:paraId="61A1CF63" w14:textId="77777777" w:rsidR="004F4AEB" w:rsidRPr="002272E3" w:rsidRDefault="004F4AEB" w:rsidP="004F4AEB">
      <w:pPr>
        <w:rPr>
          <w:lang w:val="en-US"/>
        </w:rPr>
      </w:pPr>
      <w:r w:rsidRPr="002272E3">
        <w:rPr>
          <w:lang w:val="en-US"/>
        </w:rPr>
        <w:t>TABLE:</w:t>
      </w:r>
      <w:r w:rsidRPr="002272E3">
        <w:rPr>
          <w:lang w:val="en-US"/>
        </w:rPr>
        <w:tab/>
        <w:t>EL_GRND_TYPE_AREA_POLYGON</w:t>
      </w:r>
    </w:p>
    <w:p w14:paraId="179DEF78" w14:textId="77777777" w:rsidR="004F4AEB" w:rsidRPr="002272E3" w:rsidRDefault="004F4AEB" w:rsidP="004F4AEB">
      <w:pPr>
        <w:rPr>
          <w:lang w:val="en-US"/>
        </w:rPr>
      </w:pPr>
    </w:p>
    <w:p w14:paraId="20F894A7" w14:textId="77777777" w:rsidR="004F4AEB" w:rsidRPr="002272E3" w:rsidRDefault="004F4AEB" w:rsidP="004F4AEB">
      <w:pPr>
        <w:rPr>
          <w:lang w:val="en-US"/>
        </w:rPr>
      </w:pPr>
      <w:r w:rsidRPr="002272E3">
        <w:rPr>
          <w:lang w:val="en-US"/>
        </w:rPr>
        <w:t>TABLE DESCRIPTION:</w:t>
      </w:r>
    </w:p>
    <w:tbl>
      <w:tblPr>
        <w:tblW w:w="0" w:type="auto"/>
        <w:tblInd w:w="108"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2127"/>
        <w:gridCol w:w="2551"/>
        <w:gridCol w:w="992"/>
        <w:gridCol w:w="709"/>
        <w:gridCol w:w="3119"/>
      </w:tblGrid>
      <w:tr w:rsidR="004F4AEB" w:rsidRPr="002272E3" w14:paraId="7886D295" w14:textId="77777777" w:rsidTr="0064032E">
        <w:tc>
          <w:tcPr>
            <w:tcW w:w="2127" w:type="dxa"/>
            <w:tcBorders>
              <w:top w:val="single" w:sz="18" w:space="0" w:color="auto"/>
              <w:bottom w:val="double" w:sz="4" w:space="0" w:color="auto"/>
            </w:tcBorders>
            <w:shd w:val="clear" w:color="auto" w:fill="007478" w:themeFill="accent5" w:themeFillShade="BF"/>
          </w:tcPr>
          <w:p w14:paraId="7B6B9E23" w14:textId="77777777" w:rsidR="004F4AEB" w:rsidRPr="00E70941" w:rsidRDefault="004F4AEB" w:rsidP="0064032E">
            <w:pPr>
              <w:rPr>
                <w:b/>
                <w:snapToGrid w:val="0"/>
                <w:lang w:val="en-US"/>
              </w:rPr>
            </w:pPr>
            <w:r w:rsidRPr="00E70941">
              <w:rPr>
                <w:b/>
                <w:snapToGrid w:val="0"/>
                <w:lang w:val="en-US"/>
              </w:rPr>
              <w:t>COLUMN NAME</w:t>
            </w:r>
          </w:p>
        </w:tc>
        <w:tc>
          <w:tcPr>
            <w:tcW w:w="2551" w:type="dxa"/>
            <w:tcBorders>
              <w:top w:val="single" w:sz="18" w:space="0" w:color="auto"/>
              <w:bottom w:val="double" w:sz="4" w:space="0" w:color="auto"/>
            </w:tcBorders>
            <w:shd w:val="clear" w:color="auto" w:fill="007478" w:themeFill="accent5" w:themeFillShade="BF"/>
          </w:tcPr>
          <w:p w14:paraId="6A9E8BE4" w14:textId="77777777" w:rsidR="004F4AEB" w:rsidRPr="00E70941" w:rsidRDefault="004F4AEB" w:rsidP="0064032E">
            <w:pPr>
              <w:rPr>
                <w:b/>
                <w:snapToGrid w:val="0"/>
                <w:lang w:val="en-US"/>
              </w:rPr>
            </w:pPr>
            <w:r w:rsidRPr="00E70941">
              <w:rPr>
                <w:b/>
                <w:snapToGrid w:val="0"/>
                <w:lang w:val="en-US"/>
              </w:rPr>
              <w:t>DATA TYPE</w:t>
            </w:r>
          </w:p>
        </w:tc>
        <w:tc>
          <w:tcPr>
            <w:tcW w:w="992" w:type="dxa"/>
            <w:tcBorders>
              <w:top w:val="single" w:sz="18" w:space="0" w:color="auto"/>
              <w:bottom w:val="double" w:sz="4" w:space="0" w:color="auto"/>
            </w:tcBorders>
            <w:shd w:val="clear" w:color="auto" w:fill="007478" w:themeFill="accent5" w:themeFillShade="BF"/>
          </w:tcPr>
          <w:p w14:paraId="5F698850" w14:textId="77777777" w:rsidR="004F4AEB" w:rsidRPr="00E70941" w:rsidRDefault="004F4AEB" w:rsidP="0064032E">
            <w:pPr>
              <w:rPr>
                <w:b/>
                <w:snapToGrid w:val="0"/>
                <w:lang w:val="en-US"/>
              </w:rPr>
            </w:pPr>
            <w:r w:rsidRPr="00E70941">
              <w:rPr>
                <w:b/>
                <w:snapToGrid w:val="0"/>
                <w:lang w:val="en-US"/>
              </w:rPr>
              <w:t>FIELD SIZE</w:t>
            </w:r>
          </w:p>
        </w:tc>
        <w:tc>
          <w:tcPr>
            <w:tcW w:w="709" w:type="dxa"/>
            <w:tcBorders>
              <w:top w:val="single" w:sz="18" w:space="0" w:color="auto"/>
              <w:bottom w:val="double" w:sz="4" w:space="0" w:color="auto"/>
            </w:tcBorders>
            <w:shd w:val="clear" w:color="auto" w:fill="007478" w:themeFill="accent5" w:themeFillShade="BF"/>
          </w:tcPr>
          <w:p w14:paraId="6E9F40C6" w14:textId="77777777" w:rsidR="004F4AEB" w:rsidRPr="00E70941" w:rsidRDefault="004F4AEB" w:rsidP="0064032E">
            <w:pPr>
              <w:rPr>
                <w:b/>
                <w:snapToGrid w:val="0"/>
                <w:lang w:val="en-US"/>
              </w:rPr>
            </w:pPr>
            <w:r w:rsidRPr="00E70941">
              <w:rPr>
                <w:b/>
                <w:snapToGrid w:val="0"/>
                <w:lang w:val="en-US"/>
              </w:rPr>
              <w:t>NULL</w:t>
            </w:r>
          </w:p>
        </w:tc>
        <w:tc>
          <w:tcPr>
            <w:tcW w:w="3119" w:type="dxa"/>
            <w:tcBorders>
              <w:top w:val="single" w:sz="18" w:space="0" w:color="auto"/>
              <w:bottom w:val="double" w:sz="4" w:space="0" w:color="auto"/>
            </w:tcBorders>
            <w:shd w:val="clear" w:color="auto" w:fill="007478" w:themeFill="accent5" w:themeFillShade="BF"/>
          </w:tcPr>
          <w:p w14:paraId="6E84D25B" w14:textId="77777777" w:rsidR="004F4AEB" w:rsidRPr="00E70941" w:rsidRDefault="004F4AEB" w:rsidP="0064032E">
            <w:pPr>
              <w:rPr>
                <w:b/>
                <w:snapToGrid w:val="0"/>
                <w:lang w:val="en-US"/>
              </w:rPr>
            </w:pPr>
            <w:r w:rsidRPr="00E70941">
              <w:rPr>
                <w:b/>
                <w:snapToGrid w:val="0"/>
                <w:lang w:val="en-US"/>
              </w:rPr>
              <w:t>COLUMN DESCRIPTION</w:t>
            </w:r>
          </w:p>
        </w:tc>
      </w:tr>
      <w:tr w:rsidR="004F4AEB" w:rsidRPr="002272E3" w14:paraId="5FC18713" w14:textId="77777777" w:rsidTr="0064032E">
        <w:tc>
          <w:tcPr>
            <w:tcW w:w="2127" w:type="dxa"/>
          </w:tcPr>
          <w:p w14:paraId="6749A320" w14:textId="77777777" w:rsidR="004F4AEB" w:rsidRPr="002272E3" w:rsidRDefault="004F4AEB" w:rsidP="0064032E">
            <w:pPr>
              <w:rPr>
                <w:snapToGrid w:val="0"/>
                <w:lang w:val="en-US"/>
              </w:rPr>
            </w:pPr>
            <w:r w:rsidRPr="002272E3">
              <w:rPr>
                <w:snapToGrid w:val="0"/>
                <w:lang w:val="en-US"/>
              </w:rPr>
              <w:t>PFI</w:t>
            </w:r>
          </w:p>
        </w:tc>
        <w:tc>
          <w:tcPr>
            <w:tcW w:w="2551" w:type="dxa"/>
          </w:tcPr>
          <w:p w14:paraId="0F03EC5A" w14:textId="77777777" w:rsidR="004F4AEB" w:rsidRPr="002272E3" w:rsidRDefault="004F4AEB" w:rsidP="0064032E">
            <w:pPr>
              <w:rPr>
                <w:snapToGrid w:val="0"/>
                <w:lang w:val="en-US"/>
              </w:rPr>
            </w:pPr>
            <w:r w:rsidRPr="002272E3">
              <w:rPr>
                <w:snapToGrid w:val="0"/>
                <w:lang w:val="en-US"/>
              </w:rPr>
              <w:t>NUMBER</w:t>
            </w:r>
          </w:p>
        </w:tc>
        <w:tc>
          <w:tcPr>
            <w:tcW w:w="992" w:type="dxa"/>
          </w:tcPr>
          <w:p w14:paraId="248EF77D" w14:textId="77777777" w:rsidR="004F4AEB" w:rsidRPr="002272E3" w:rsidRDefault="004F4AEB" w:rsidP="0064032E">
            <w:pPr>
              <w:rPr>
                <w:snapToGrid w:val="0"/>
                <w:lang w:val="en-US"/>
              </w:rPr>
            </w:pPr>
            <w:r w:rsidRPr="002272E3">
              <w:rPr>
                <w:snapToGrid w:val="0"/>
                <w:lang w:val="en-US"/>
              </w:rPr>
              <w:t>(20,</w:t>
            </w:r>
            <w:proofErr w:type="gramStart"/>
            <w:r w:rsidRPr="002272E3">
              <w:rPr>
                <w:snapToGrid w:val="0"/>
                <w:lang w:val="en-US"/>
              </w:rPr>
              <w:t>0 )</w:t>
            </w:r>
            <w:proofErr w:type="gramEnd"/>
          </w:p>
        </w:tc>
        <w:tc>
          <w:tcPr>
            <w:tcW w:w="709" w:type="dxa"/>
          </w:tcPr>
          <w:p w14:paraId="1BB93221" w14:textId="77777777" w:rsidR="004F4AEB" w:rsidRPr="002272E3" w:rsidRDefault="004F4AEB" w:rsidP="0064032E">
            <w:pPr>
              <w:rPr>
                <w:snapToGrid w:val="0"/>
                <w:lang w:val="en-US"/>
              </w:rPr>
            </w:pPr>
            <w:r w:rsidRPr="002272E3">
              <w:rPr>
                <w:snapToGrid w:val="0"/>
                <w:lang w:val="en-US"/>
              </w:rPr>
              <w:t>Y</w:t>
            </w:r>
          </w:p>
        </w:tc>
        <w:tc>
          <w:tcPr>
            <w:tcW w:w="3119" w:type="dxa"/>
          </w:tcPr>
          <w:p w14:paraId="2AC4ECEA" w14:textId="77777777" w:rsidR="004F4AEB" w:rsidRPr="002272E3" w:rsidRDefault="004F4AEB" w:rsidP="0064032E">
            <w:pPr>
              <w:rPr>
                <w:snapToGrid w:val="0"/>
                <w:lang w:val="en-US"/>
              </w:rPr>
            </w:pPr>
            <w:r w:rsidRPr="002272E3">
              <w:rPr>
                <w:snapToGrid w:val="0"/>
                <w:lang w:val="en-US"/>
              </w:rPr>
              <w:t>Persistent Feature Identifier</w:t>
            </w:r>
          </w:p>
        </w:tc>
      </w:tr>
      <w:tr w:rsidR="004F4AEB" w:rsidRPr="002272E3" w14:paraId="1DAB61F3" w14:textId="77777777" w:rsidTr="0064032E">
        <w:tc>
          <w:tcPr>
            <w:tcW w:w="2127" w:type="dxa"/>
          </w:tcPr>
          <w:p w14:paraId="1E67DB57" w14:textId="77777777" w:rsidR="004F4AEB" w:rsidRPr="002272E3" w:rsidRDefault="004F4AEB" w:rsidP="0064032E">
            <w:pPr>
              <w:rPr>
                <w:snapToGrid w:val="0"/>
                <w:lang w:val="en-US"/>
              </w:rPr>
            </w:pPr>
            <w:r w:rsidRPr="002272E3">
              <w:rPr>
                <w:snapToGrid w:val="0"/>
                <w:lang w:val="en-US"/>
              </w:rPr>
              <w:t>UFI</w:t>
            </w:r>
          </w:p>
        </w:tc>
        <w:tc>
          <w:tcPr>
            <w:tcW w:w="2551" w:type="dxa"/>
          </w:tcPr>
          <w:p w14:paraId="1156609D" w14:textId="77777777" w:rsidR="004F4AEB" w:rsidRPr="002272E3" w:rsidRDefault="004F4AEB" w:rsidP="0064032E">
            <w:pPr>
              <w:rPr>
                <w:snapToGrid w:val="0"/>
                <w:lang w:val="en-US"/>
              </w:rPr>
            </w:pPr>
            <w:r w:rsidRPr="002272E3">
              <w:rPr>
                <w:snapToGrid w:val="0"/>
                <w:lang w:val="en-US"/>
              </w:rPr>
              <w:t>NUMBER</w:t>
            </w:r>
          </w:p>
        </w:tc>
        <w:tc>
          <w:tcPr>
            <w:tcW w:w="992" w:type="dxa"/>
          </w:tcPr>
          <w:p w14:paraId="39C52FDE" w14:textId="77777777" w:rsidR="004F4AEB" w:rsidRPr="002272E3" w:rsidRDefault="004F4AEB" w:rsidP="0064032E">
            <w:pPr>
              <w:rPr>
                <w:snapToGrid w:val="0"/>
                <w:lang w:val="en-US"/>
              </w:rPr>
            </w:pPr>
            <w:r w:rsidRPr="002272E3">
              <w:rPr>
                <w:snapToGrid w:val="0"/>
                <w:lang w:val="en-US"/>
              </w:rPr>
              <w:t>(20,</w:t>
            </w:r>
            <w:proofErr w:type="gramStart"/>
            <w:r w:rsidRPr="002272E3">
              <w:rPr>
                <w:snapToGrid w:val="0"/>
                <w:lang w:val="en-US"/>
              </w:rPr>
              <w:t>0 )</w:t>
            </w:r>
            <w:proofErr w:type="gramEnd"/>
          </w:p>
        </w:tc>
        <w:tc>
          <w:tcPr>
            <w:tcW w:w="709" w:type="dxa"/>
          </w:tcPr>
          <w:p w14:paraId="5CCA2067" w14:textId="77777777" w:rsidR="004F4AEB" w:rsidRPr="002272E3" w:rsidRDefault="004F4AEB" w:rsidP="0064032E">
            <w:pPr>
              <w:rPr>
                <w:snapToGrid w:val="0"/>
                <w:lang w:val="en-US"/>
              </w:rPr>
            </w:pPr>
            <w:r w:rsidRPr="002272E3">
              <w:rPr>
                <w:snapToGrid w:val="0"/>
                <w:lang w:val="en-US"/>
              </w:rPr>
              <w:t>Y</w:t>
            </w:r>
          </w:p>
        </w:tc>
        <w:tc>
          <w:tcPr>
            <w:tcW w:w="3119" w:type="dxa"/>
          </w:tcPr>
          <w:p w14:paraId="5149F791" w14:textId="77777777" w:rsidR="004F4AEB" w:rsidRPr="002272E3" w:rsidRDefault="004F4AEB" w:rsidP="0064032E">
            <w:pPr>
              <w:rPr>
                <w:snapToGrid w:val="0"/>
                <w:lang w:val="en-US"/>
              </w:rPr>
            </w:pPr>
            <w:r w:rsidRPr="002272E3">
              <w:rPr>
                <w:snapToGrid w:val="0"/>
                <w:lang w:val="en-US"/>
              </w:rPr>
              <w:t>Unique Feature Identifier</w:t>
            </w:r>
          </w:p>
        </w:tc>
      </w:tr>
      <w:tr w:rsidR="004F4AEB" w:rsidRPr="002272E3" w14:paraId="643A85E9" w14:textId="77777777" w:rsidTr="0064032E">
        <w:tc>
          <w:tcPr>
            <w:tcW w:w="2127" w:type="dxa"/>
          </w:tcPr>
          <w:p w14:paraId="52D96CCF" w14:textId="77777777" w:rsidR="004F4AEB" w:rsidRPr="002272E3" w:rsidRDefault="004F4AEB" w:rsidP="0064032E">
            <w:pPr>
              <w:rPr>
                <w:snapToGrid w:val="0"/>
                <w:lang w:val="en-US"/>
              </w:rPr>
            </w:pPr>
            <w:r w:rsidRPr="002272E3">
              <w:rPr>
                <w:snapToGrid w:val="0"/>
                <w:lang w:val="en-US"/>
              </w:rPr>
              <w:t>FEATURE_TYPE_CODE</w:t>
            </w:r>
          </w:p>
        </w:tc>
        <w:tc>
          <w:tcPr>
            <w:tcW w:w="2551" w:type="dxa"/>
          </w:tcPr>
          <w:p w14:paraId="7A30309D" w14:textId="77777777" w:rsidR="004F4AEB" w:rsidRPr="002272E3" w:rsidRDefault="004F4AEB" w:rsidP="0064032E">
            <w:pPr>
              <w:rPr>
                <w:snapToGrid w:val="0"/>
                <w:lang w:val="en-US"/>
              </w:rPr>
            </w:pPr>
            <w:r w:rsidRPr="002272E3">
              <w:rPr>
                <w:snapToGrid w:val="0"/>
                <w:lang w:val="en-US"/>
              </w:rPr>
              <w:t>VARCHAR2</w:t>
            </w:r>
          </w:p>
        </w:tc>
        <w:tc>
          <w:tcPr>
            <w:tcW w:w="992" w:type="dxa"/>
          </w:tcPr>
          <w:p w14:paraId="25C5FB10" w14:textId="77777777" w:rsidR="004F4AEB" w:rsidRPr="002272E3" w:rsidRDefault="004F4AEB" w:rsidP="0064032E">
            <w:pPr>
              <w:rPr>
                <w:snapToGrid w:val="0"/>
                <w:lang w:val="en-US"/>
              </w:rPr>
            </w:pPr>
            <w:r w:rsidRPr="002272E3">
              <w:rPr>
                <w:snapToGrid w:val="0"/>
                <w:lang w:val="en-US"/>
              </w:rPr>
              <w:t>30</w:t>
            </w:r>
          </w:p>
        </w:tc>
        <w:tc>
          <w:tcPr>
            <w:tcW w:w="709" w:type="dxa"/>
          </w:tcPr>
          <w:p w14:paraId="373D4A63" w14:textId="77777777" w:rsidR="004F4AEB" w:rsidRPr="002272E3" w:rsidRDefault="004F4AEB" w:rsidP="0064032E">
            <w:pPr>
              <w:rPr>
                <w:snapToGrid w:val="0"/>
                <w:lang w:val="en-US"/>
              </w:rPr>
            </w:pPr>
            <w:r w:rsidRPr="002272E3">
              <w:rPr>
                <w:snapToGrid w:val="0"/>
                <w:lang w:val="en-US"/>
              </w:rPr>
              <w:t>Y</w:t>
            </w:r>
          </w:p>
        </w:tc>
        <w:tc>
          <w:tcPr>
            <w:tcW w:w="3119" w:type="dxa"/>
          </w:tcPr>
          <w:p w14:paraId="455B8CEF" w14:textId="77777777" w:rsidR="004F4AEB" w:rsidRPr="002272E3" w:rsidRDefault="004F4AEB" w:rsidP="0064032E">
            <w:pPr>
              <w:rPr>
                <w:snapToGrid w:val="0"/>
                <w:lang w:val="en-US"/>
              </w:rPr>
            </w:pPr>
            <w:r w:rsidRPr="002272E3">
              <w:rPr>
                <w:snapToGrid w:val="0"/>
                <w:lang w:val="en-US"/>
              </w:rPr>
              <w:t>Feature Code</w:t>
            </w:r>
          </w:p>
        </w:tc>
      </w:tr>
      <w:tr w:rsidR="004F4AEB" w:rsidRPr="002272E3" w14:paraId="2276CD4E" w14:textId="77777777" w:rsidTr="0064032E">
        <w:tc>
          <w:tcPr>
            <w:tcW w:w="2127" w:type="dxa"/>
          </w:tcPr>
          <w:p w14:paraId="34303AB9" w14:textId="77777777" w:rsidR="004F4AEB" w:rsidRPr="002272E3" w:rsidRDefault="004F4AEB" w:rsidP="0064032E">
            <w:pPr>
              <w:rPr>
                <w:snapToGrid w:val="0"/>
                <w:lang w:val="en-US"/>
              </w:rPr>
            </w:pPr>
            <w:r w:rsidRPr="002272E3">
              <w:rPr>
                <w:snapToGrid w:val="0"/>
                <w:lang w:val="en-US"/>
              </w:rPr>
              <w:t>NAME</w:t>
            </w:r>
          </w:p>
        </w:tc>
        <w:tc>
          <w:tcPr>
            <w:tcW w:w="2551" w:type="dxa"/>
          </w:tcPr>
          <w:p w14:paraId="3949A772" w14:textId="77777777" w:rsidR="004F4AEB" w:rsidRPr="002272E3" w:rsidRDefault="004F4AEB" w:rsidP="0064032E">
            <w:pPr>
              <w:rPr>
                <w:snapToGrid w:val="0"/>
                <w:lang w:val="en-US"/>
              </w:rPr>
            </w:pPr>
            <w:r w:rsidRPr="002272E3">
              <w:rPr>
                <w:snapToGrid w:val="0"/>
                <w:lang w:val="en-US"/>
              </w:rPr>
              <w:t>VARCHAR2</w:t>
            </w:r>
          </w:p>
        </w:tc>
        <w:tc>
          <w:tcPr>
            <w:tcW w:w="992" w:type="dxa"/>
          </w:tcPr>
          <w:p w14:paraId="59A98AE4" w14:textId="77777777" w:rsidR="004F4AEB" w:rsidRPr="002272E3" w:rsidRDefault="004F4AEB" w:rsidP="0064032E">
            <w:pPr>
              <w:rPr>
                <w:snapToGrid w:val="0"/>
                <w:lang w:val="en-US"/>
              </w:rPr>
            </w:pPr>
            <w:r w:rsidRPr="002272E3">
              <w:rPr>
                <w:snapToGrid w:val="0"/>
                <w:lang w:val="en-US"/>
              </w:rPr>
              <w:t>50</w:t>
            </w:r>
          </w:p>
        </w:tc>
        <w:tc>
          <w:tcPr>
            <w:tcW w:w="709" w:type="dxa"/>
          </w:tcPr>
          <w:p w14:paraId="58423BCC" w14:textId="77777777" w:rsidR="004F4AEB" w:rsidRPr="002272E3" w:rsidRDefault="004F4AEB" w:rsidP="0064032E">
            <w:pPr>
              <w:rPr>
                <w:snapToGrid w:val="0"/>
                <w:lang w:val="en-US"/>
              </w:rPr>
            </w:pPr>
            <w:r w:rsidRPr="002272E3">
              <w:rPr>
                <w:snapToGrid w:val="0"/>
                <w:lang w:val="en-US"/>
              </w:rPr>
              <w:t>Y</w:t>
            </w:r>
          </w:p>
        </w:tc>
        <w:tc>
          <w:tcPr>
            <w:tcW w:w="3119" w:type="dxa"/>
          </w:tcPr>
          <w:p w14:paraId="7FFCDB52" w14:textId="77777777" w:rsidR="004F4AEB" w:rsidRPr="002272E3" w:rsidRDefault="004F4AEB" w:rsidP="0064032E">
            <w:pPr>
              <w:rPr>
                <w:snapToGrid w:val="0"/>
                <w:lang w:val="en-US"/>
              </w:rPr>
            </w:pPr>
            <w:r w:rsidRPr="002272E3">
              <w:rPr>
                <w:snapToGrid w:val="0"/>
                <w:lang w:val="en-US"/>
              </w:rPr>
              <w:t>name of a feature</w:t>
            </w:r>
          </w:p>
        </w:tc>
      </w:tr>
      <w:tr w:rsidR="004F4AEB" w:rsidRPr="002272E3" w14:paraId="0573C3F1" w14:textId="77777777" w:rsidTr="0064032E">
        <w:tc>
          <w:tcPr>
            <w:tcW w:w="2127" w:type="dxa"/>
          </w:tcPr>
          <w:p w14:paraId="42AEEE32" w14:textId="77777777" w:rsidR="004F4AEB" w:rsidRPr="002272E3" w:rsidRDefault="004F4AEB" w:rsidP="0064032E">
            <w:pPr>
              <w:rPr>
                <w:snapToGrid w:val="0"/>
                <w:lang w:val="en-US"/>
              </w:rPr>
            </w:pPr>
            <w:r w:rsidRPr="002272E3">
              <w:rPr>
                <w:snapToGrid w:val="0"/>
                <w:lang w:val="en-US"/>
              </w:rPr>
              <w:t>NAMED_FEATURE_ID</w:t>
            </w:r>
          </w:p>
        </w:tc>
        <w:tc>
          <w:tcPr>
            <w:tcW w:w="2551" w:type="dxa"/>
          </w:tcPr>
          <w:p w14:paraId="4BF4CB3B" w14:textId="77777777" w:rsidR="004F4AEB" w:rsidRPr="002272E3" w:rsidRDefault="004F4AEB" w:rsidP="0064032E">
            <w:pPr>
              <w:rPr>
                <w:snapToGrid w:val="0"/>
                <w:lang w:val="en-US"/>
              </w:rPr>
            </w:pPr>
            <w:r w:rsidRPr="002272E3">
              <w:rPr>
                <w:snapToGrid w:val="0"/>
                <w:lang w:val="en-US"/>
              </w:rPr>
              <w:t>NUMBER</w:t>
            </w:r>
          </w:p>
        </w:tc>
        <w:tc>
          <w:tcPr>
            <w:tcW w:w="992" w:type="dxa"/>
          </w:tcPr>
          <w:p w14:paraId="092572D3" w14:textId="77777777" w:rsidR="004F4AEB" w:rsidRPr="002272E3" w:rsidRDefault="004F4AEB" w:rsidP="0064032E">
            <w:pPr>
              <w:rPr>
                <w:snapToGrid w:val="0"/>
                <w:lang w:val="en-US"/>
              </w:rPr>
            </w:pPr>
            <w:r w:rsidRPr="002272E3">
              <w:rPr>
                <w:snapToGrid w:val="0"/>
                <w:lang w:val="en-US"/>
              </w:rPr>
              <w:t>(9,</w:t>
            </w:r>
            <w:proofErr w:type="gramStart"/>
            <w:r w:rsidRPr="002272E3">
              <w:rPr>
                <w:snapToGrid w:val="0"/>
                <w:lang w:val="en-US"/>
              </w:rPr>
              <w:t>0 )</w:t>
            </w:r>
            <w:proofErr w:type="gramEnd"/>
          </w:p>
        </w:tc>
        <w:tc>
          <w:tcPr>
            <w:tcW w:w="709" w:type="dxa"/>
          </w:tcPr>
          <w:p w14:paraId="7CB2BAB3" w14:textId="77777777" w:rsidR="004F4AEB" w:rsidRPr="002272E3" w:rsidRDefault="004F4AEB" w:rsidP="0064032E">
            <w:pPr>
              <w:rPr>
                <w:snapToGrid w:val="0"/>
                <w:lang w:val="en-US"/>
              </w:rPr>
            </w:pPr>
            <w:r w:rsidRPr="002272E3">
              <w:rPr>
                <w:snapToGrid w:val="0"/>
                <w:lang w:val="en-US"/>
              </w:rPr>
              <w:t>Y</w:t>
            </w:r>
          </w:p>
        </w:tc>
        <w:tc>
          <w:tcPr>
            <w:tcW w:w="3119" w:type="dxa"/>
          </w:tcPr>
          <w:p w14:paraId="6FB1721D" w14:textId="77777777" w:rsidR="004F4AEB" w:rsidRPr="002272E3" w:rsidRDefault="004F4AEB" w:rsidP="0064032E">
            <w:pPr>
              <w:rPr>
                <w:snapToGrid w:val="0"/>
                <w:lang w:val="en-US"/>
              </w:rPr>
            </w:pPr>
            <w:r w:rsidRPr="002272E3">
              <w:rPr>
                <w:snapToGrid w:val="0"/>
                <w:lang w:val="en-US"/>
              </w:rPr>
              <w:t>Unique identifier for feature name</w:t>
            </w:r>
          </w:p>
        </w:tc>
      </w:tr>
      <w:tr w:rsidR="004F4AEB" w:rsidRPr="002272E3" w14:paraId="72844BF8" w14:textId="77777777" w:rsidTr="0064032E">
        <w:tc>
          <w:tcPr>
            <w:tcW w:w="2127" w:type="dxa"/>
          </w:tcPr>
          <w:p w14:paraId="45309C56" w14:textId="77777777" w:rsidR="004F4AEB" w:rsidRPr="002272E3" w:rsidRDefault="004F4AEB" w:rsidP="0064032E">
            <w:pPr>
              <w:rPr>
                <w:snapToGrid w:val="0"/>
                <w:lang w:val="en-US"/>
              </w:rPr>
            </w:pPr>
            <w:r w:rsidRPr="002272E3">
              <w:rPr>
                <w:snapToGrid w:val="0"/>
                <w:lang w:val="en-US"/>
              </w:rPr>
              <w:t>FEATURE_QUALITY_ID</w:t>
            </w:r>
          </w:p>
        </w:tc>
        <w:tc>
          <w:tcPr>
            <w:tcW w:w="2551" w:type="dxa"/>
          </w:tcPr>
          <w:p w14:paraId="74EA7A63" w14:textId="77777777" w:rsidR="004F4AEB" w:rsidRPr="002272E3" w:rsidRDefault="004F4AEB" w:rsidP="0064032E">
            <w:pPr>
              <w:rPr>
                <w:snapToGrid w:val="0"/>
                <w:lang w:val="en-US"/>
              </w:rPr>
            </w:pPr>
            <w:r w:rsidRPr="002272E3">
              <w:rPr>
                <w:snapToGrid w:val="0"/>
                <w:lang w:val="en-US"/>
              </w:rPr>
              <w:t>NUMBER</w:t>
            </w:r>
          </w:p>
        </w:tc>
        <w:tc>
          <w:tcPr>
            <w:tcW w:w="992" w:type="dxa"/>
          </w:tcPr>
          <w:p w14:paraId="62661E6D" w14:textId="77777777" w:rsidR="004F4AEB" w:rsidRPr="002272E3" w:rsidRDefault="004F4AEB" w:rsidP="0064032E">
            <w:pPr>
              <w:rPr>
                <w:snapToGrid w:val="0"/>
                <w:lang w:val="en-US"/>
              </w:rPr>
            </w:pPr>
            <w:r w:rsidRPr="002272E3">
              <w:rPr>
                <w:snapToGrid w:val="0"/>
                <w:lang w:val="en-US"/>
              </w:rPr>
              <w:t>(9,</w:t>
            </w:r>
            <w:proofErr w:type="gramStart"/>
            <w:r w:rsidRPr="002272E3">
              <w:rPr>
                <w:snapToGrid w:val="0"/>
                <w:lang w:val="en-US"/>
              </w:rPr>
              <w:t>0 )</w:t>
            </w:r>
            <w:proofErr w:type="gramEnd"/>
          </w:p>
        </w:tc>
        <w:tc>
          <w:tcPr>
            <w:tcW w:w="709" w:type="dxa"/>
          </w:tcPr>
          <w:p w14:paraId="02AA1C2F" w14:textId="77777777" w:rsidR="004F4AEB" w:rsidRPr="002272E3" w:rsidRDefault="004F4AEB" w:rsidP="0064032E">
            <w:pPr>
              <w:rPr>
                <w:snapToGrid w:val="0"/>
                <w:lang w:val="en-US"/>
              </w:rPr>
            </w:pPr>
            <w:r w:rsidRPr="002272E3">
              <w:rPr>
                <w:snapToGrid w:val="0"/>
                <w:lang w:val="en-US"/>
              </w:rPr>
              <w:t>Y</w:t>
            </w:r>
          </w:p>
        </w:tc>
        <w:tc>
          <w:tcPr>
            <w:tcW w:w="3119" w:type="dxa"/>
          </w:tcPr>
          <w:p w14:paraId="5307EFB8" w14:textId="77777777" w:rsidR="004F4AEB" w:rsidRPr="002272E3" w:rsidRDefault="004F4AEB" w:rsidP="0064032E">
            <w:pPr>
              <w:rPr>
                <w:snapToGrid w:val="0"/>
                <w:lang w:val="en-US"/>
              </w:rPr>
            </w:pPr>
            <w:r w:rsidRPr="002272E3">
              <w:rPr>
                <w:snapToGrid w:val="0"/>
                <w:lang w:val="en-US"/>
              </w:rPr>
              <w:t>Identifier for the feature quality record</w:t>
            </w:r>
          </w:p>
        </w:tc>
      </w:tr>
      <w:tr w:rsidR="004F4AEB" w:rsidRPr="002272E3" w14:paraId="0AF77D30" w14:textId="77777777" w:rsidTr="0064032E">
        <w:tc>
          <w:tcPr>
            <w:tcW w:w="2127" w:type="dxa"/>
          </w:tcPr>
          <w:p w14:paraId="5863700A" w14:textId="77777777" w:rsidR="004F4AEB" w:rsidRPr="002272E3" w:rsidRDefault="004F4AEB" w:rsidP="0064032E">
            <w:pPr>
              <w:rPr>
                <w:snapToGrid w:val="0"/>
                <w:lang w:val="en-US"/>
              </w:rPr>
            </w:pPr>
            <w:r w:rsidRPr="002272E3">
              <w:rPr>
                <w:snapToGrid w:val="0"/>
                <w:lang w:val="en-US"/>
              </w:rPr>
              <w:t>CREATE_DATE_PFI</w:t>
            </w:r>
          </w:p>
        </w:tc>
        <w:tc>
          <w:tcPr>
            <w:tcW w:w="2551" w:type="dxa"/>
          </w:tcPr>
          <w:p w14:paraId="79CE0EB7" w14:textId="77777777" w:rsidR="004F4AEB" w:rsidRPr="002272E3" w:rsidRDefault="004F4AEB" w:rsidP="0064032E">
            <w:pPr>
              <w:rPr>
                <w:snapToGrid w:val="0"/>
                <w:lang w:val="en-US"/>
              </w:rPr>
            </w:pPr>
            <w:r w:rsidRPr="002272E3">
              <w:rPr>
                <w:snapToGrid w:val="0"/>
                <w:lang w:val="en-US"/>
              </w:rPr>
              <w:t>DATE</w:t>
            </w:r>
          </w:p>
        </w:tc>
        <w:tc>
          <w:tcPr>
            <w:tcW w:w="992" w:type="dxa"/>
          </w:tcPr>
          <w:p w14:paraId="71176F93" w14:textId="77777777" w:rsidR="004F4AEB" w:rsidRPr="002272E3" w:rsidRDefault="004F4AEB" w:rsidP="0064032E">
            <w:pPr>
              <w:rPr>
                <w:snapToGrid w:val="0"/>
                <w:lang w:val="en-US"/>
              </w:rPr>
            </w:pPr>
            <w:r w:rsidRPr="002272E3">
              <w:rPr>
                <w:snapToGrid w:val="0"/>
                <w:lang w:val="en-US"/>
              </w:rPr>
              <w:t>7</w:t>
            </w:r>
          </w:p>
        </w:tc>
        <w:tc>
          <w:tcPr>
            <w:tcW w:w="709" w:type="dxa"/>
          </w:tcPr>
          <w:p w14:paraId="2B20463A" w14:textId="77777777" w:rsidR="004F4AEB" w:rsidRPr="002272E3" w:rsidRDefault="004F4AEB" w:rsidP="0064032E">
            <w:pPr>
              <w:rPr>
                <w:snapToGrid w:val="0"/>
                <w:lang w:val="en-US"/>
              </w:rPr>
            </w:pPr>
            <w:r w:rsidRPr="002272E3">
              <w:rPr>
                <w:snapToGrid w:val="0"/>
                <w:lang w:val="en-US"/>
              </w:rPr>
              <w:t>Y</w:t>
            </w:r>
          </w:p>
        </w:tc>
        <w:tc>
          <w:tcPr>
            <w:tcW w:w="3119" w:type="dxa"/>
          </w:tcPr>
          <w:p w14:paraId="1032E13C" w14:textId="77777777" w:rsidR="004F4AEB" w:rsidRPr="002272E3" w:rsidRDefault="004F4AEB" w:rsidP="0064032E">
            <w:pPr>
              <w:rPr>
                <w:snapToGrid w:val="0"/>
                <w:lang w:val="en-US"/>
              </w:rPr>
            </w:pPr>
            <w:r w:rsidRPr="002272E3">
              <w:rPr>
                <w:snapToGrid w:val="0"/>
                <w:lang w:val="en-US"/>
              </w:rPr>
              <w:t>Date of original Creation of Feature</w:t>
            </w:r>
          </w:p>
        </w:tc>
      </w:tr>
      <w:tr w:rsidR="004F4AEB" w:rsidRPr="002272E3" w14:paraId="755B75B5" w14:textId="77777777" w:rsidTr="0064032E">
        <w:tc>
          <w:tcPr>
            <w:tcW w:w="2127" w:type="dxa"/>
          </w:tcPr>
          <w:p w14:paraId="538A4B5D" w14:textId="77777777" w:rsidR="004F4AEB" w:rsidRPr="002272E3" w:rsidRDefault="004F4AEB" w:rsidP="0064032E">
            <w:pPr>
              <w:rPr>
                <w:snapToGrid w:val="0"/>
                <w:lang w:val="en-US"/>
              </w:rPr>
            </w:pPr>
            <w:r w:rsidRPr="002272E3">
              <w:rPr>
                <w:snapToGrid w:val="0"/>
                <w:lang w:val="en-US"/>
              </w:rPr>
              <w:t>SUPERCEDED_PFI</w:t>
            </w:r>
          </w:p>
        </w:tc>
        <w:tc>
          <w:tcPr>
            <w:tcW w:w="2551" w:type="dxa"/>
          </w:tcPr>
          <w:p w14:paraId="7B7A2013" w14:textId="77777777" w:rsidR="004F4AEB" w:rsidRPr="002272E3" w:rsidRDefault="004F4AEB" w:rsidP="0064032E">
            <w:pPr>
              <w:rPr>
                <w:snapToGrid w:val="0"/>
                <w:lang w:val="en-US"/>
              </w:rPr>
            </w:pPr>
            <w:r w:rsidRPr="002272E3">
              <w:rPr>
                <w:snapToGrid w:val="0"/>
                <w:lang w:val="en-US"/>
              </w:rPr>
              <w:t>NUMBER</w:t>
            </w:r>
          </w:p>
        </w:tc>
        <w:tc>
          <w:tcPr>
            <w:tcW w:w="992" w:type="dxa"/>
          </w:tcPr>
          <w:p w14:paraId="172D6B52" w14:textId="77777777" w:rsidR="004F4AEB" w:rsidRPr="002272E3" w:rsidRDefault="004F4AEB" w:rsidP="0064032E">
            <w:pPr>
              <w:rPr>
                <w:snapToGrid w:val="0"/>
                <w:lang w:val="en-US"/>
              </w:rPr>
            </w:pPr>
            <w:r w:rsidRPr="002272E3">
              <w:rPr>
                <w:snapToGrid w:val="0"/>
                <w:lang w:val="en-US"/>
              </w:rPr>
              <w:t>(20,</w:t>
            </w:r>
            <w:proofErr w:type="gramStart"/>
            <w:r w:rsidRPr="002272E3">
              <w:rPr>
                <w:snapToGrid w:val="0"/>
                <w:lang w:val="en-US"/>
              </w:rPr>
              <w:t>0 )</w:t>
            </w:r>
            <w:proofErr w:type="gramEnd"/>
          </w:p>
        </w:tc>
        <w:tc>
          <w:tcPr>
            <w:tcW w:w="709" w:type="dxa"/>
          </w:tcPr>
          <w:p w14:paraId="447AEA5A" w14:textId="77777777" w:rsidR="004F4AEB" w:rsidRPr="002272E3" w:rsidRDefault="004F4AEB" w:rsidP="0064032E">
            <w:pPr>
              <w:rPr>
                <w:snapToGrid w:val="0"/>
                <w:lang w:val="en-US"/>
              </w:rPr>
            </w:pPr>
            <w:r w:rsidRPr="002272E3">
              <w:rPr>
                <w:snapToGrid w:val="0"/>
                <w:lang w:val="en-US"/>
              </w:rPr>
              <w:t>Y</w:t>
            </w:r>
          </w:p>
        </w:tc>
        <w:tc>
          <w:tcPr>
            <w:tcW w:w="3119" w:type="dxa"/>
          </w:tcPr>
          <w:p w14:paraId="3A7D5610" w14:textId="77777777" w:rsidR="004F4AEB" w:rsidRPr="002272E3" w:rsidRDefault="004F4AEB" w:rsidP="0064032E">
            <w:pPr>
              <w:rPr>
                <w:snapToGrid w:val="0"/>
                <w:lang w:val="en-US"/>
              </w:rPr>
            </w:pPr>
            <w:r w:rsidRPr="002272E3">
              <w:rPr>
                <w:snapToGrid w:val="0"/>
                <w:lang w:val="en-US"/>
              </w:rPr>
              <w:t>PFI of feature prior to merge or split operation</w:t>
            </w:r>
          </w:p>
        </w:tc>
      </w:tr>
      <w:tr w:rsidR="004F4AEB" w:rsidRPr="002272E3" w14:paraId="5D056D2E" w14:textId="77777777" w:rsidTr="0064032E">
        <w:tc>
          <w:tcPr>
            <w:tcW w:w="2127" w:type="dxa"/>
          </w:tcPr>
          <w:p w14:paraId="50BF8F0C" w14:textId="77777777" w:rsidR="004F4AEB" w:rsidRPr="002272E3" w:rsidRDefault="004F4AEB" w:rsidP="0064032E">
            <w:pPr>
              <w:rPr>
                <w:snapToGrid w:val="0"/>
                <w:lang w:val="en-US"/>
              </w:rPr>
            </w:pPr>
            <w:r w:rsidRPr="002272E3">
              <w:rPr>
                <w:snapToGrid w:val="0"/>
                <w:lang w:val="en-US"/>
              </w:rPr>
              <w:t>CREATE_DATE_UFI</w:t>
            </w:r>
          </w:p>
        </w:tc>
        <w:tc>
          <w:tcPr>
            <w:tcW w:w="2551" w:type="dxa"/>
          </w:tcPr>
          <w:p w14:paraId="5FDFA795" w14:textId="77777777" w:rsidR="004F4AEB" w:rsidRPr="002272E3" w:rsidRDefault="004F4AEB" w:rsidP="0064032E">
            <w:pPr>
              <w:rPr>
                <w:snapToGrid w:val="0"/>
                <w:lang w:val="en-US"/>
              </w:rPr>
            </w:pPr>
            <w:r w:rsidRPr="002272E3">
              <w:rPr>
                <w:snapToGrid w:val="0"/>
                <w:lang w:val="en-US"/>
              </w:rPr>
              <w:t>DATE</w:t>
            </w:r>
          </w:p>
        </w:tc>
        <w:tc>
          <w:tcPr>
            <w:tcW w:w="992" w:type="dxa"/>
          </w:tcPr>
          <w:p w14:paraId="222CF25F" w14:textId="77777777" w:rsidR="004F4AEB" w:rsidRPr="002272E3" w:rsidRDefault="004F4AEB" w:rsidP="0064032E">
            <w:pPr>
              <w:rPr>
                <w:snapToGrid w:val="0"/>
                <w:lang w:val="en-US"/>
              </w:rPr>
            </w:pPr>
            <w:r w:rsidRPr="002272E3">
              <w:rPr>
                <w:snapToGrid w:val="0"/>
                <w:lang w:val="en-US"/>
              </w:rPr>
              <w:t>7</w:t>
            </w:r>
          </w:p>
        </w:tc>
        <w:tc>
          <w:tcPr>
            <w:tcW w:w="709" w:type="dxa"/>
          </w:tcPr>
          <w:p w14:paraId="315AE7ED" w14:textId="77777777" w:rsidR="004F4AEB" w:rsidRPr="002272E3" w:rsidRDefault="004F4AEB" w:rsidP="0064032E">
            <w:pPr>
              <w:rPr>
                <w:snapToGrid w:val="0"/>
                <w:lang w:val="en-US"/>
              </w:rPr>
            </w:pPr>
            <w:r w:rsidRPr="002272E3">
              <w:rPr>
                <w:snapToGrid w:val="0"/>
                <w:lang w:val="en-US"/>
              </w:rPr>
              <w:t>Y</w:t>
            </w:r>
          </w:p>
        </w:tc>
        <w:tc>
          <w:tcPr>
            <w:tcW w:w="3119" w:type="dxa"/>
          </w:tcPr>
          <w:p w14:paraId="07803888" w14:textId="77777777" w:rsidR="004F4AEB" w:rsidRPr="002272E3" w:rsidRDefault="004F4AEB" w:rsidP="0064032E">
            <w:pPr>
              <w:rPr>
                <w:snapToGrid w:val="0"/>
                <w:lang w:val="en-US"/>
              </w:rPr>
            </w:pPr>
            <w:r w:rsidRPr="002272E3">
              <w:rPr>
                <w:snapToGrid w:val="0"/>
                <w:lang w:val="en-US"/>
              </w:rPr>
              <w:t>Date of Creation of Feature</w:t>
            </w:r>
          </w:p>
        </w:tc>
      </w:tr>
    </w:tbl>
    <w:p w14:paraId="343A6B42" w14:textId="77777777" w:rsidR="004F4AEB" w:rsidRPr="002272E3" w:rsidRDefault="004F4AEB" w:rsidP="004F4AEB">
      <w:pPr>
        <w:rPr>
          <w:lang w:val="en-US"/>
        </w:rPr>
      </w:pPr>
    </w:p>
    <w:p w14:paraId="40318BE2" w14:textId="77777777" w:rsidR="004F4AEB" w:rsidRPr="002272E3" w:rsidRDefault="004F4AEB" w:rsidP="004F4AEB">
      <w:pPr>
        <w:rPr>
          <w:lang w:val="en-US"/>
        </w:rPr>
      </w:pPr>
    </w:p>
    <w:p w14:paraId="47D02CD3" w14:textId="77777777" w:rsidR="004F4AEB" w:rsidRPr="002272E3" w:rsidRDefault="004F4AEB" w:rsidP="004F4AEB">
      <w:pPr>
        <w:rPr>
          <w:lang w:val="en-US"/>
        </w:rPr>
      </w:pPr>
      <w:r w:rsidRPr="002272E3">
        <w:rPr>
          <w:lang w:val="en-US"/>
        </w:rPr>
        <w:t>FEATURE CODES RANGES:</w:t>
      </w:r>
    </w:p>
    <w:p w14:paraId="18547EAF" w14:textId="77777777" w:rsidR="004F4AEB" w:rsidRPr="002272E3" w:rsidRDefault="004F4AEB" w:rsidP="004F4AEB">
      <w:pPr>
        <w:rPr>
          <w:lang w:val="en-US"/>
        </w:rPr>
      </w:pPr>
    </w:p>
    <w:tbl>
      <w:tblPr>
        <w:tblW w:w="0" w:type="auto"/>
        <w:tblInd w:w="172"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552"/>
        <w:gridCol w:w="3260"/>
      </w:tblGrid>
      <w:tr w:rsidR="004F4AEB" w:rsidRPr="002272E3" w14:paraId="773A8DB6" w14:textId="77777777" w:rsidTr="0064032E">
        <w:trPr>
          <w:trHeight w:val="291"/>
          <w:tblHeader/>
        </w:trPr>
        <w:tc>
          <w:tcPr>
            <w:tcW w:w="2552" w:type="dxa"/>
            <w:tcBorders>
              <w:top w:val="single" w:sz="18" w:space="0" w:color="auto"/>
              <w:bottom w:val="double" w:sz="4" w:space="0" w:color="auto"/>
            </w:tcBorders>
            <w:shd w:val="clear" w:color="auto" w:fill="007478" w:themeFill="accent5" w:themeFillShade="BF"/>
          </w:tcPr>
          <w:p w14:paraId="7C8CC5DB" w14:textId="77777777" w:rsidR="004F4AEB" w:rsidRPr="00E70941" w:rsidRDefault="004F4AEB" w:rsidP="0064032E">
            <w:pPr>
              <w:rPr>
                <w:b/>
                <w:snapToGrid w:val="0"/>
              </w:rPr>
            </w:pPr>
            <w:proofErr w:type="spellStart"/>
            <w:r w:rsidRPr="00E70941">
              <w:rPr>
                <w:b/>
                <w:snapToGrid w:val="0"/>
              </w:rPr>
              <w:lastRenderedPageBreak/>
              <w:t>Feature_Type_Code</w:t>
            </w:r>
            <w:proofErr w:type="spellEnd"/>
          </w:p>
        </w:tc>
        <w:tc>
          <w:tcPr>
            <w:tcW w:w="3260" w:type="dxa"/>
            <w:tcBorders>
              <w:top w:val="single" w:sz="18" w:space="0" w:color="auto"/>
              <w:bottom w:val="double" w:sz="4" w:space="0" w:color="auto"/>
            </w:tcBorders>
            <w:shd w:val="clear" w:color="auto" w:fill="007478" w:themeFill="accent5" w:themeFillShade="BF"/>
          </w:tcPr>
          <w:p w14:paraId="3F8F4AEF" w14:textId="77777777" w:rsidR="004F4AEB" w:rsidRPr="00E70941" w:rsidRDefault="004F4AEB" w:rsidP="0064032E">
            <w:pPr>
              <w:rPr>
                <w:b/>
                <w:snapToGrid w:val="0"/>
              </w:rPr>
            </w:pPr>
            <w:r w:rsidRPr="00E70941">
              <w:rPr>
                <w:b/>
                <w:snapToGrid w:val="0"/>
              </w:rPr>
              <w:t>Description</w:t>
            </w:r>
          </w:p>
        </w:tc>
      </w:tr>
      <w:tr w:rsidR="004F4AEB" w:rsidRPr="002272E3" w14:paraId="7E812DC1" w14:textId="77777777" w:rsidTr="0064032E">
        <w:tblPrEx>
          <w:tblCellMar>
            <w:left w:w="40" w:type="dxa"/>
            <w:right w:w="40" w:type="dxa"/>
          </w:tblCellMar>
        </w:tblPrEx>
        <w:trPr>
          <w:trHeight w:val="291"/>
        </w:trPr>
        <w:tc>
          <w:tcPr>
            <w:tcW w:w="2552" w:type="dxa"/>
            <w:shd w:val="solid" w:color="FFFFFF" w:fill="auto"/>
          </w:tcPr>
          <w:p w14:paraId="1C5B659F" w14:textId="77777777" w:rsidR="004F4AEB" w:rsidRPr="002272E3" w:rsidRDefault="004F4AEB" w:rsidP="0064032E">
            <w:pPr>
              <w:rPr>
                <w:snapToGrid w:val="0"/>
              </w:rPr>
            </w:pPr>
            <w:proofErr w:type="spellStart"/>
            <w:r w:rsidRPr="002272E3">
              <w:rPr>
                <w:snapToGrid w:val="0"/>
              </w:rPr>
              <w:t>rock_outcrop</w:t>
            </w:r>
            <w:proofErr w:type="spellEnd"/>
          </w:p>
        </w:tc>
        <w:tc>
          <w:tcPr>
            <w:tcW w:w="3260" w:type="dxa"/>
            <w:shd w:val="solid" w:color="FFFFFF" w:fill="auto"/>
          </w:tcPr>
          <w:p w14:paraId="79564AD1" w14:textId="77777777" w:rsidR="004F4AEB" w:rsidRPr="002272E3" w:rsidRDefault="004F4AEB" w:rsidP="0064032E">
            <w:pPr>
              <w:rPr>
                <w:snapToGrid w:val="0"/>
              </w:rPr>
            </w:pPr>
            <w:r w:rsidRPr="002272E3">
              <w:rPr>
                <w:snapToGrid w:val="0"/>
              </w:rPr>
              <w:t>Rocky Outcrop</w:t>
            </w:r>
          </w:p>
        </w:tc>
      </w:tr>
      <w:tr w:rsidR="004F4AEB" w:rsidRPr="002272E3" w14:paraId="06D91AAA" w14:textId="77777777" w:rsidTr="0064032E">
        <w:tblPrEx>
          <w:tblCellMar>
            <w:left w:w="40" w:type="dxa"/>
            <w:right w:w="40" w:type="dxa"/>
          </w:tblCellMar>
        </w:tblPrEx>
        <w:trPr>
          <w:trHeight w:val="291"/>
        </w:trPr>
        <w:tc>
          <w:tcPr>
            <w:tcW w:w="2552" w:type="dxa"/>
            <w:shd w:val="solid" w:color="FFFFFF" w:fill="auto"/>
          </w:tcPr>
          <w:p w14:paraId="3CC552CE" w14:textId="77777777" w:rsidR="004F4AEB" w:rsidRPr="002272E3" w:rsidRDefault="004F4AEB" w:rsidP="0064032E">
            <w:pPr>
              <w:rPr>
                <w:snapToGrid w:val="0"/>
              </w:rPr>
            </w:pPr>
            <w:r w:rsidRPr="002272E3">
              <w:rPr>
                <w:snapToGrid w:val="0"/>
              </w:rPr>
              <w:t>sand</w:t>
            </w:r>
          </w:p>
        </w:tc>
        <w:tc>
          <w:tcPr>
            <w:tcW w:w="3260" w:type="dxa"/>
            <w:shd w:val="solid" w:color="FFFFFF" w:fill="auto"/>
          </w:tcPr>
          <w:p w14:paraId="79066EE4" w14:textId="77777777" w:rsidR="004F4AEB" w:rsidRPr="002272E3" w:rsidRDefault="004F4AEB" w:rsidP="0064032E">
            <w:pPr>
              <w:rPr>
                <w:snapToGrid w:val="0"/>
              </w:rPr>
            </w:pPr>
            <w:r w:rsidRPr="002272E3">
              <w:rPr>
                <w:snapToGrid w:val="0"/>
              </w:rPr>
              <w:t>Sand Area</w:t>
            </w:r>
          </w:p>
        </w:tc>
      </w:tr>
      <w:tr w:rsidR="004F4AEB" w:rsidRPr="002272E3" w14:paraId="7807534D" w14:textId="77777777" w:rsidTr="0064032E">
        <w:tblPrEx>
          <w:tblCellMar>
            <w:left w:w="40" w:type="dxa"/>
            <w:right w:w="40" w:type="dxa"/>
          </w:tblCellMar>
        </w:tblPrEx>
        <w:trPr>
          <w:trHeight w:val="291"/>
        </w:trPr>
        <w:tc>
          <w:tcPr>
            <w:tcW w:w="2552" w:type="dxa"/>
            <w:shd w:val="solid" w:color="FFFFFF" w:fill="auto"/>
          </w:tcPr>
          <w:p w14:paraId="51E0ACB8" w14:textId="77777777" w:rsidR="004F4AEB" w:rsidRPr="002272E3" w:rsidRDefault="004F4AEB" w:rsidP="0064032E">
            <w:pPr>
              <w:rPr>
                <w:snapToGrid w:val="0"/>
              </w:rPr>
            </w:pPr>
            <w:proofErr w:type="spellStart"/>
            <w:r w:rsidRPr="002272E3">
              <w:rPr>
                <w:snapToGrid w:val="0"/>
              </w:rPr>
              <w:t>surface_area_void</w:t>
            </w:r>
            <w:proofErr w:type="spellEnd"/>
          </w:p>
        </w:tc>
        <w:tc>
          <w:tcPr>
            <w:tcW w:w="3260" w:type="dxa"/>
            <w:shd w:val="solid" w:color="FFFFFF" w:fill="auto"/>
          </w:tcPr>
          <w:p w14:paraId="334EFB31" w14:textId="77777777" w:rsidR="004F4AEB" w:rsidRPr="002272E3" w:rsidRDefault="004F4AEB" w:rsidP="0064032E">
            <w:pPr>
              <w:rPr>
                <w:snapToGrid w:val="0"/>
              </w:rPr>
            </w:pPr>
            <w:r w:rsidRPr="002272E3">
              <w:rPr>
                <w:snapToGrid w:val="0"/>
              </w:rPr>
              <w:t>Surface Area Void</w:t>
            </w:r>
          </w:p>
        </w:tc>
      </w:tr>
      <w:tr w:rsidR="004F4AEB" w:rsidRPr="002272E3" w14:paraId="7DEE7AB5" w14:textId="77777777" w:rsidTr="0064032E">
        <w:tblPrEx>
          <w:tblCellMar>
            <w:left w:w="40" w:type="dxa"/>
            <w:right w:w="40" w:type="dxa"/>
          </w:tblCellMar>
        </w:tblPrEx>
        <w:trPr>
          <w:trHeight w:val="291"/>
        </w:trPr>
        <w:tc>
          <w:tcPr>
            <w:tcW w:w="2552" w:type="dxa"/>
            <w:shd w:val="solid" w:color="FFFFFF" w:fill="auto"/>
          </w:tcPr>
          <w:p w14:paraId="4C139C45" w14:textId="77777777" w:rsidR="004F4AEB" w:rsidRPr="002272E3" w:rsidRDefault="004F4AEB" w:rsidP="0064032E">
            <w:pPr>
              <w:rPr>
                <w:snapToGrid w:val="0"/>
              </w:rPr>
            </w:pPr>
          </w:p>
        </w:tc>
        <w:tc>
          <w:tcPr>
            <w:tcW w:w="3260" w:type="dxa"/>
            <w:shd w:val="solid" w:color="FFFFFF" w:fill="auto"/>
          </w:tcPr>
          <w:p w14:paraId="275EE11A" w14:textId="77777777" w:rsidR="004F4AEB" w:rsidRPr="002272E3" w:rsidRDefault="004F4AEB" w:rsidP="0064032E">
            <w:pPr>
              <w:rPr>
                <w:snapToGrid w:val="0"/>
              </w:rPr>
            </w:pPr>
          </w:p>
        </w:tc>
      </w:tr>
    </w:tbl>
    <w:p w14:paraId="40E670E8" w14:textId="77777777" w:rsidR="004F4AEB" w:rsidRPr="002272E3" w:rsidRDefault="004F4AEB" w:rsidP="004F4AEB">
      <w:pPr>
        <w:rPr>
          <w:lang w:val="en-US"/>
        </w:rPr>
      </w:pPr>
    </w:p>
    <w:p w14:paraId="6386578F" w14:textId="77777777" w:rsidR="004F4AEB" w:rsidRPr="002272E3" w:rsidRDefault="004F4AEB" w:rsidP="004F4AEB">
      <w:pPr>
        <w:rPr>
          <w:lang w:val="en-US"/>
        </w:rPr>
      </w:pPr>
      <w:r w:rsidRPr="002272E3">
        <w:rPr>
          <w:lang w:val="en-US"/>
        </w:rPr>
        <w:t>LOOK UP TABLE CODELISTS APPLICABLE:</w:t>
      </w:r>
      <w:r w:rsidRPr="002272E3">
        <w:rPr>
          <w:lang w:val="en-US"/>
        </w:rPr>
        <w:tab/>
        <w:t>NONE</w:t>
      </w:r>
    </w:p>
    <w:p w14:paraId="33D9FCA4" w14:textId="77777777" w:rsidR="004F4AEB" w:rsidRPr="002272E3" w:rsidRDefault="004F4AEB" w:rsidP="004F4AEB">
      <w:pPr>
        <w:rPr>
          <w:snapToGrid w:val="0"/>
          <w:lang w:val="en-US"/>
        </w:rPr>
      </w:pPr>
      <w:bookmarkStart w:id="276" w:name="_Toc23916670"/>
      <w:bookmarkStart w:id="277" w:name="_Toc31164800"/>
      <w:bookmarkStart w:id="278" w:name="_Toc31167426"/>
      <w:bookmarkStart w:id="279" w:name="_Toc31595792"/>
      <w:bookmarkStart w:id="280" w:name="_Toc31596207"/>
      <w:bookmarkStart w:id="281" w:name="_Toc437515134"/>
      <w:r w:rsidRPr="002272E3">
        <w:rPr>
          <w:snapToGrid w:val="0"/>
          <w:lang w:val="en-US"/>
        </w:rPr>
        <w:t xml:space="preserve">GROUND </w:t>
      </w:r>
      <w:proofErr w:type="gramStart"/>
      <w:r w:rsidRPr="002272E3">
        <w:rPr>
          <w:snapToGrid w:val="0"/>
          <w:lang w:val="en-US"/>
        </w:rPr>
        <w:t>TYPE  (</w:t>
      </w:r>
      <w:proofErr w:type="gramEnd"/>
      <w:r w:rsidRPr="002272E3">
        <w:rPr>
          <w:snapToGrid w:val="0"/>
          <w:lang w:val="en-US"/>
        </w:rPr>
        <w:t>POINT)</w:t>
      </w:r>
      <w:bookmarkEnd w:id="276"/>
      <w:bookmarkEnd w:id="277"/>
      <w:bookmarkEnd w:id="278"/>
      <w:bookmarkEnd w:id="279"/>
      <w:bookmarkEnd w:id="280"/>
      <w:bookmarkEnd w:id="281"/>
    </w:p>
    <w:p w14:paraId="4CBDE470" w14:textId="77777777" w:rsidR="004F4AEB" w:rsidRPr="002272E3" w:rsidRDefault="004F4AEB" w:rsidP="004F4AEB">
      <w:pPr>
        <w:rPr>
          <w:snapToGrid w:val="0"/>
          <w:lang w:val="en-US"/>
        </w:rPr>
      </w:pPr>
      <w:r w:rsidRPr="002272E3">
        <w:rPr>
          <w:snapToGrid w:val="0"/>
          <w:lang w:val="en-US"/>
        </w:rPr>
        <w:t xml:space="preserve">Summary information </w:t>
      </w:r>
    </w:p>
    <w:tbl>
      <w:tblPr>
        <w:tblW w:w="0" w:type="auto"/>
        <w:tblInd w:w="108" w:type="dxa"/>
        <w:tblLayout w:type="fixed"/>
        <w:tblLook w:val="0000" w:firstRow="0" w:lastRow="0" w:firstColumn="0" w:lastColumn="0" w:noHBand="0" w:noVBand="0"/>
      </w:tblPr>
      <w:tblGrid>
        <w:gridCol w:w="2318"/>
        <w:gridCol w:w="6418"/>
      </w:tblGrid>
      <w:tr w:rsidR="004F4AEB" w:rsidRPr="00184681" w14:paraId="3C77F9EA" w14:textId="77777777" w:rsidTr="0064032E">
        <w:trPr>
          <w:trHeight w:val="280"/>
        </w:trPr>
        <w:tc>
          <w:tcPr>
            <w:tcW w:w="2318" w:type="dxa"/>
            <w:tcBorders>
              <w:top w:val="single" w:sz="6" w:space="0" w:color="auto"/>
              <w:left w:val="single" w:sz="6" w:space="0" w:color="auto"/>
              <w:bottom w:val="single" w:sz="6" w:space="0" w:color="auto"/>
              <w:right w:val="double" w:sz="6" w:space="0" w:color="auto"/>
            </w:tcBorders>
            <w:shd w:val="clear" w:color="auto" w:fill="FFFFFF" w:themeFill="background1"/>
          </w:tcPr>
          <w:p w14:paraId="2BF173C1" w14:textId="77777777" w:rsidR="004F4AEB" w:rsidRPr="00184681" w:rsidRDefault="004F4AEB" w:rsidP="0064032E">
            <w:pPr>
              <w:shd w:val="clear" w:color="auto" w:fill="FFFFFF" w:themeFill="background1"/>
              <w:rPr>
                <w:snapToGrid w:val="0"/>
                <w:lang w:val="en-US"/>
              </w:rPr>
            </w:pPr>
            <w:r w:rsidRPr="00184681">
              <w:rPr>
                <w:snapToGrid w:val="0"/>
                <w:lang w:val="en-US"/>
              </w:rPr>
              <w:t>Description</w:t>
            </w:r>
          </w:p>
        </w:tc>
        <w:tc>
          <w:tcPr>
            <w:tcW w:w="6418" w:type="dxa"/>
            <w:tcBorders>
              <w:top w:val="single" w:sz="6" w:space="0" w:color="auto"/>
              <w:left w:val="double" w:sz="6" w:space="0" w:color="auto"/>
              <w:bottom w:val="single" w:sz="6" w:space="0" w:color="auto"/>
              <w:right w:val="single" w:sz="6" w:space="0" w:color="auto"/>
            </w:tcBorders>
            <w:shd w:val="clear" w:color="auto" w:fill="FFFFFF" w:themeFill="background1"/>
          </w:tcPr>
          <w:p w14:paraId="68F28F7F" w14:textId="77777777" w:rsidR="004F4AEB" w:rsidRPr="00184681" w:rsidRDefault="004F4AEB" w:rsidP="0064032E">
            <w:pPr>
              <w:shd w:val="clear" w:color="auto" w:fill="FFFFFF" w:themeFill="background1"/>
              <w:rPr>
                <w:snapToGrid w:val="0"/>
                <w:lang w:val="en-US"/>
              </w:rPr>
            </w:pPr>
            <w:r w:rsidRPr="00184681">
              <w:rPr>
                <w:snapToGrid w:val="0"/>
                <w:lang w:val="en-US"/>
              </w:rPr>
              <w:t>Unformed Ground Surface Point</w:t>
            </w:r>
          </w:p>
        </w:tc>
      </w:tr>
      <w:tr w:rsidR="004F4AEB" w:rsidRPr="00184681" w14:paraId="3EEC2872" w14:textId="77777777" w:rsidTr="0064032E">
        <w:trPr>
          <w:trHeight w:val="280"/>
        </w:trPr>
        <w:tc>
          <w:tcPr>
            <w:tcW w:w="2318" w:type="dxa"/>
            <w:tcBorders>
              <w:top w:val="single" w:sz="6" w:space="0" w:color="auto"/>
              <w:left w:val="single" w:sz="6" w:space="0" w:color="auto"/>
              <w:bottom w:val="single" w:sz="6" w:space="0" w:color="auto"/>
              <w:right w:val="double" w:sz="6" w:space="0" w:color="auto"/>
            </w:tcBorders>
          </w:tcPr>
          <w:p w14:paraId="61BB6CBC" w14:textId="77777777" w:rsidR="004F4AEB" w:rsidRPr="00184681" w:rsidRDefault="004F4AEB" w:rsidP="0064032E">
            <w:pPr>
              <w:shd w:val="clear" w:color="auto" w:fill="FFFFFF" w:themeFill="background1"/>
              <w:rPr>
                <w:snapToGrid w:val="0"/>
                <w:lang w:val="en-US"/>
              </w:rPr>
            </w:pPr>
            <w:r w:rsidRPr="00184681">
              <w:rPr>
                <w:snapToGrid w:val="0"/>
                <w:lang w:val="en-US"/>
              </w:rPr>
              <w:t>Entity</w:t>
            </w:r>
          </w:p>
        </w:tc>
        <w:tc>
          <w:tcPr>
            <w:tcW w:w="6418" w:type="dxa"/>
            <w:tcBorders>
              <w:top w:val="single" w:sz="6" w:space="0" w:color="auto"/>
              <w:left w:val="double" w:sz="6" w:space="0" w:color="auto"/>
              <w:bottom w:val="single" w:sz="6" w:space="0" w:color="auto"/>
              <w:right w:val="single" w:sz="6" w:space="0" w:color="auto"/>
            </w:tcBorders>
          </w:tcPr>
          <w:p w14:paraId="6E474342" w14:textId="77777777" w:rsidR="004F4AEB" w:rsidRPr="00184681" w:rsidRDefault="004F4AEB" w:rsidP="0064032E">
            <w:pPr>
              <w:shd w:val="clear" w:color="auto" w:fill="FFFFFF" w:themeFill="background1"/>
              <w:rPr>
                <w:snapToGrid w:val="0"/>
                <w:lang w:val="en-US"/>
              </w:rPr>
            </w:pPr>
            <w:r w:rsidRPr="00184681">
              <w:rPr>
                <w:snapToGrid w:val="0"/>
                <w:lang w:val="en-US"/>
              </w:rPr>
              <w:t>Mountain</w:t>
            </w:r>
          </w:p>
        </w:tc>
      </w:tr>
      <w:tr w:rsidR="004F4AEB" w:rsidRPr="00184681" w14:paraId="43B06AB3" w14:textId="77777777" w:rsidTr="0064032E">
        <w:trPr>
          <w:trHeight w:val="280"/>
        </w:trPr>
        <w:tc>
          <w:tcPr>
            <w:tcW w:w="2318" w:type="dxa"/>
            <w:tcBorders>
              <w:top w:val="single" w:sz="6" w:space="0" w:color="auto"/>
              <w:left w:val="single" w:sz="6" w:space="0" w:color="auto"/>
              <w:bottom w:val="single" w:sz="6" w:space="0" w:color="auto"/>
              <w:right w:val="double" w:sz="6" w:space="0" w:color="auto"/>
            </w:tcBorders>
          </w:tcPr>
          <w:p w14:paraId="04D885CB" w14:textId="77777777" w:rsidR="004F4AEB" w:rsidRPr="00184681" w:rsidRDefault="004F4AEB" w:rsidP="0064032E">
            <w:pPr>
              <w:shd w:val="clear" w:color="auto" w:fill="FFFFFF" w:themeFill="background1"/>
              <w:rPr>
                <w:snapToGrid w:val="0"/>
                <w:lang w:val="en-US"/>
              </w:rPr>
            </w:pPr>
            <w:r w:rsidRPr="00184681">
              <w:rPr>
                <w:snapToGrid w:val="0"/>
                <w:lang w:val="en-US"/>
              </w:rPr>
              <w:t>Included terms</w:t>
            </w:r>
          </w:p>
        </w:tc>
        <w:tc>
          <w:tcPr>
            <w:tcW w:w="6418" w:type="dxa"/>
            <w:tcBorders>
              <w:top w:val="single" w:sz="6" w:space="0" w:color="auto"/>
              <w:left w:val="double" w:sz="6" w:space="0" w:color="auto"/>
              <w:bottom w:val="single" w:sz="6" w:space="0" w:color="auto"/>
              <w:right w:val="single" w:sz="6" w:space="0" w:color="auto"/>
            </w:tcBorders>
          </w:tcPr>
          <w:p w14:paraId="01917133" w14:textId="77777777" w:rsidR="004F4AEB" w:rsidRPr="00184681" w:rsidRDefault="004F4AEB" w:rsidP="0064032E">
            <w:pPr>
              <w:shd w:val="clear" w:color="auto" w:fill="FFFFFF" w:themeFill="background1"/>
              <w:rPr>
                <w:snapToGrid w:val="0"/>
                <w:lang w:val="en-US"/>
              </w:rPr>
            </w:pPr>
            <w:r w:rsidRPr="00184681">
              <w:rPr>
                <w:snapToGrid w:val="0"/>
                <w:lang w:val="en-US"/>
              </w:rPr>
              <w:t>Mountain</w:t>
            </w:r>
          </w:p>
        </w:tc>
      </w:tr>
      <w:tr w:rsidR="004F4AEB" w:rsidRPr="00184681" w14:paraId="3FBA983E" w14:textId="77777777" w:rsidTr="0064032E">
        <w:trPr>
          <w:trHeight w:val="280"/>
        </w:trPr>
        <w:tc>
          <w:tcPr>
            <w:tcW w:w="2318" w:type="dxa"/>
            <w:tcBorders>
              <w:top w:val="single" w:sz="6" w:space="0" w:color="auto"/>
              <w:left w:val="single" w:sz="6" w:space="0" w:color="auto"/>
              <w:bottom w:val="single" w:sz="6" w:space="0" w:color="auto"/>
              <w:right w:val="double" w:sz="6" w:space="0" w:color="auto"/>
            </w:tcBorders>
          </w:tcPr>
          <w:p w14:paraId="61FA1F35" w14:textId="77777777" w:rsidR="004F4AEB" w:rsidRPr="00184681" w:rsidRDefault="004F4AEB" w:rsidP="0064032E">
            <w:pPr>
              <w:shd w:val="clear" w:color="auto" w:fill="FFFFFF" w:themeFill="background1"/>
              <w:rPr>
                <w:snapToGrid w:val="0"/>
                <w:lang w:val="en-US"/>
              </w:rPr>
            </w:pPr>
            <w:r w:rsidRPr="00184681">
              <w:rPr>
                <w:snapToGrid w:val="0"/>
                <w:lang w:val="en-US"/>
              </w:rPr>
              <w:t>Entity Type</w:t>
            </w:r>
          </w:p>
        </w:tc>
        <w:tc>
          <w:tcPr>
            <w:tcW w:w="6418" w:type="dxa"/>
            <w:tcBorders>
              <w:top w:val="single" w:sz="6" w:space="0" w:color="auto"/>
              <w:left w:val="double" w:sz="6" w:space="0" w:color="auto"/>
              <w:bottom w:val="single" w:sz="6" w:space="0" w:color="auto"/>
              <w:right w:val="single" w:sz="6" w:space="0" w:color="auto"/>
            </w:tcBorders>
          </w:tcPr>
          <w:p w14:paraId="538C12D0" w14:textId="77777777" w:rsidR="004F4AEB" w:rsidRPr="00184681" w:rsidRDefault="004F4AEB" w:rsidP="0064032E">
            <w:pPr>
              <w:shd w:val="clear" w:color="auto" w:fill="FFFFFF" w:themeFill="background1"/>
              <w:rPr>
                <w:snapToGrid w:val="0"/>
                <w:lang w:val="en-US"/>
              </w:rPr>
            </w:pPr>
            <w:r w:rsidRPr="00184681">
              <w:rPr>
                <w:snapToGrid w:val="0"/>
                <w:lang w:val="en-US"/>
              </w:rPr>
              <w:t>Spatial</w:t>
            </w:r>
          </w:p>
        </w:tc>
      </w:tr>
      <w:tr w:rsidR="004F4AEB" w:rsidRPr="00184681" w14:paraId="5FEC789D" w14:textId="77777777" w:rsidTr="0064032E">
        <w:trPr>
          <w:trHeight w:val="280"/>
        </w:trPr>
        <w:tc>
          <w:tcPr>
            <w:tcW w:w="2318" w:type="dxa"/>
            <w:tcBorders>
              <w:top w:val="single" w:sz="6" w:space="0" w:color="auto"/>
              <w:left w:val="single" w:sz="6" w:space="0" w:color="auto"/>
              <w:bottom w:val="single" w:sz="6" w:space="0" w:color="auto"/>
              <w:right w:val="double" w:sz="6" w:space="0" w:color="auto"/>
            </w:tcBorders>
          </w:tcPr>
          <w:p w14:paraId="746F64D4" w14:textId="77777777" w:rsidR="004F4AEB" w:rsidRPr="00184681" w:rsidRDefault="004F4AEB" w:rsidP="0064032E">
            <w:pPr>
              <w:shd w:val="clear" w:color="auto" w:fill="FFFFFF" w:themeFill="background1"/>
              <w:rPr>
                <w:snapToGrid w:val="0"/>
                <w:lang w:val="en-US"/>
              </w:rPr>
            </w:pPr>
            <w:r w:rsidRPr="00184681">
              <w:rPr>
                <w:snapToGrid w:val="0"/>
                <w:lang w:val="en-US"/>
              </w:rPr>
              <w:t>ICSM Conformance</w:t>
            </w:r>
          </w:p>
        </w:tc>
        <w:tc>
          <w:tcPr>
            <w:tcW w:w="6418" w:type="dxa"/>
            <w:tcBorders>
              <w:top w:val="single" w:sz="6" w:space="0" w:color="auto"/>
              <w:left w:val="double" w:sz="6" w:space="0" w:color="auto"/>
              <w:bottom w:val="single" w:sz="6" w:space="0" w:color="auto"/>
              <w:right w:val="single" w:sz="6" w:space="0" w:color="auto"/>
            </w:tcBorders>
          </w:tcPr>
          <w:p w14:paraId="707BFED7" w14:textId="77777777" w:rsidR="004F4AEB" w:rsidRPr="00184681" w:rsidRDefault="004F4AEB" w:rsidP="0064032E">
            <w:pPr>
              <w:shd w:val="clear" w:color="auto" w:fill="FFFFFF" w:themeFill="background1"/>
              <w:rPr>
                <w:snapToGrid w:val="0"/>
                <w:lang w:val="en-US"/>
              </w:rPr>
            </w:pPr>
            <w:r w:rsidRPr="00184681">
              <w:rPr>
                <w:snapToGrid w:val="0"/>
                <w:lang w:val="en-US"/>
              </w:rPr>
              <w:t>Unknown</w:t>
            </w:r>
          </w:p>
        </w:tc>
      </w:tr>
    </w:tbl>
    <w:p w14:paraId="0DDBF847" w14:textId="77777777" w:rsidR="004F4AEB" w:rsidRPr="00184681" w:rsidRDefault="004F4AEB" w:rsidP="004F4AEB">
      <w:pPr>
        <w:shd w:val="clear" w:color="auto" w:fill="FFFFFF" w:themeFill="background1"/>
        <w:rPr>
          <w:snapToGrid w:val="0"/>
          <w:lang w:val="en-US"/>
        </w:rPr>
      </w:pPr>
    </w:p>
    <w:tbl>
      <w:tblPr>
        <w:tblW w:w="0" w:type="auto"/>
        <w:tblInd w:w="108" w:type="dxa"/>
        <w:tblLayout w:type="fixed"/>
        <w:tblLook w:val="0000" w:firstRow="0" w:lastRow="0" w:firstColumn="0" w:lastColumn="0" w:noHBand="0" w:noVBand="0"/>
      </w:tblPr>
      <w:tblGrid>
        <w:gridCol w:w="2318"/>
        <w:gridCol w:w="6418"/>
      </w:tblGrid>
      <w:tr w:rsidR="004F4AEB" w:rsidRPr="00184681" w14:paraId="7C25965A" w14:textId="77777777" w:rsidTr="0064032E">
        <w:trPr>
          <w:trHeight w:val="280"/>
        </w:trPr>
        <w:tc>
          <w:tcPr>
            <w:tcW w:w="2318" w:type="dxa"/>
            <w:tcBorders>
              <w:top w:val="single" w:sz="6" w:space="0" w:color="auto"/>
              <w:left w:val="single" w:sz="6" w:space="0" w:color="auto"/>
              <w:bottom w:val="single" w:sz="6" w:space="0" w:color="auto"/>
              <w:right w:val="double" w:sz="6" w:space="0" w:color="auto"/>
            </w:tcBorders>
            <w:shd w:val="clear" w:color="auto" w:fill="FFFFFF" w:themeFill="background1"/>
          </w:tcPr>
          <w:p w14:paraId="4AD07C15" w14:textId="77777777" w:rsidR="004F4AEB" w:rsidRPr="00184681" w:rsidRDefault="004F4AEB" w:rsidP="0064032E">
            <w:pPr>
              <w:shd w:val="clear" w:color="auto" w:fill="FFFFFF" w:themeFill="background1"/>
              <w:rPr>
                <w:snapToGrid w:val="0"/>
                <w:lang w:val="en-US"/>
              </w:rPr>
            </w:pPr>
            <w:r w:rsidRPr="00184681">
              <w:rPr>
                <w:snapToGrid w:val="0"/>
                <w:lang w:val="en-US"/>
              </w:rPr>
              <w:t>Description</w:t>
            </w:r>
          </w:p>
        </w:tc>
        <w:tc>
          <w:tcPr>
            <w:tcW w:w="6418" w:type="dxa"/>
            <w:tcBorders>
              <w:top w:val="single" w:sz="6" w:space="0" w:color="auto"/>
              <w:left w:val="double" w:sz="6" w:space="0" w:color="auto"/>
              <w:bottom w:val="single" w:sz="6" w:space="0" w:color="auto"/>
              <w:right w:val="single" w:sz="6" w:space="0" w:color="auto"/>
            </w:tcBorders>
            <w:shd w:val="clear" w:color="auto" w:fill="FFFFFF" w:themeFill="background1"/>
          </w:tcPr>
          <w:p w14:paraId="3B3505A0" w14:textId="77777777" w:rsidR="004F4AEB" w:rsidRPr="00184681" w:rsidRDefault="004F4AEB" w:rsidP="0064032E">
            <w:pPr>
              <w:shd w:val="clear" w:color="auto" w:fill="FFFFFF" w:themeFill="background1"/>
              <w:rPr>
                <w:snapToGrid w:val="0"/>
                <w:lang w:val="en-US"/>
              </w:rPr>
            </w:pPr>
            <w:r w:rsidRPr="00184681">
              <w:rPr>
                <w:snapToGrid w:val="0"/>
                <w:lang w:val="en-US"/>
              </w:rPr>
              <w:t>Unformed Ground Surface Point</w:t>
            </w:r>
          </w:p>
        </w:tc>
      </w:tr>
      <w:tr w:rsidR="004F4AEB" w:rsidRPr="00184681" w14:paraId="344134C2" w14:textId="77777777" w:rsidTr="0064032E">
        <w:trPr>
          <w:trHeight w:val="280"/>
        </w:trPr>
        <w:tc>
          <w:tcPr>
            <w:tcW w:w="2318" w:type="dxa"/>
            <w:tcBorders>
              <w:top w:val="single" w:sz="6" w:space="0" w:color="auto"/>
              <w:left w:val="single" w:sz="6" w:space="0" w:color="auto"/>
              <w:bottom w:val="single" w:sz="6" w:space="0" w:color="auto"/>
              <w:right w:val="double" w:sz="6" w:space="0" w:color="auto"/>
            </w:tcBorders>
          </w:tcPr>
          <w:p w14:paraId="4905E29F" w14:textId="77777777" w:rsidR="004F4AEB" w:rsidRPr="00184681" w:rsidRDefault="004F4AEB" w:rsidP="0064032E">
            <w:pPr>
              <w:shd w:val="clear" w:color="auto" w:fill="FFFFFF" w:themeFill="background1"/>
              <w:rPr>
                <w:snapToGrid w:val="0"/>
                <w:lang w:val="en-US"/>
              </w:rPr>
            </w:pPr>
            <w:r w:rsidRPr="00184681">
              <w:rPr>
                <w:snapToGrid w:val="0"/>
                <w:lang w:val="en-US"/>
              </w:rPr>
              <w:t>Entity</w:t>
            </w:r>
          </w:p>
        </w:tc>
        <w:tc>
          <w:tcPr>
            <w:tcW w:w="6418" w:type="dxa"/>
            <w:tcBorders>
              <w:top w:val="single" w:sz="6" w:space="0" w:color="auto"/>
              <w:left w:val="double" w:sz="6" w:space="0" w:color="auto"/>
              <w:bottom w:val="single" w:sz="6" w:space="0" w:color="auto"/>
              <w:right w:val="single" w:sz="6" w:space="0" w:color="auto"/>
            </w:tcBorders>
          </w:tcPr>
          <w:p w14:paraId="01D3C535" w14:textId="77777777" w:rsidR="004F4AEB" w:rsidRPr="00184681" w:rsidRDefault="004F4AEB" w:rsidP="0064032E">
            <w:pPr>
              <w:shd w:val="clear" w:color="auto" w:fill="FFFFFF" w:themeFill="background1"/>
              <w:rPr>
                <w:snapToGrid w:val="0"/>
                <w:lang w:val="en-US"/>
              </w:rPr>
            </w:pPr>
            <w:r w:rsidRPr="00184681">
              <w:rPr>
                <w:snapToGrid w:val="0"/>
                <w:lang w:val="en-US"/>
              </w:rPr>
              <w:t>Point</w:t>
            </w:r>
          </w:p>
        </w:tc>
      </w:tr>
      <w:tr w:rsidR="004F4AEB" w:rsidRPr="00184681" w14:paraId="3320C5EA" w14:textId="77777777" w:rsidTr="0064032E">
        <w:trPr>
          <w:trHeight w:val="280"/>
        </w:trPr>
        <w:tc>
          <w:tcPr>
            <w:tcW w:w="2318" w:type="dxa"/>
            <w:tcBorders>
              <w:top w:val="single" w:sz="6" w:space="0" w:color="auto"/>
              <w:left w:val="single" w:sz="6" w:space="0" w:color="auto"/>
              <w:bottom w:val="single" w:sz="6" w:space="0" w:color="auto"/>
              <w:right w:val="double" w:sz="6" w:space="0" w:color="auto"/>
            </w:tcBorders>
          </w:tcPr>
          <w:p w14:paraId="4491BA4A" w14:textId="77777777" w:rsidR="004F4AEB" w:rsidRPr="00184681" w:rsidRDefault="004F4AEB" w:rsidP="0064032E">
            <w:pPr>
              <w:shd w:val="clear" w:color="auto" w:fill="FFFFFF" w:themeFill="background1"/>
              <w:rPr>
                <w:snapToGrid w:val="0"/>
                <w:lang w:val="en-US"/>
              </w:rPr>
            </w:pPr>
            <w:r w:rsidRPr="00184681">
              <w:rPr>
                <w:snapToGrid w:val="0"/>
                <w:lang w:val="en-US"/>
              </w:rPr>
              <w:t>Included terms</w:t>
            </w:r>
          </w:p>
        </w:tc>
        <w:tc>
          <w:tcPr>
            <w:tcW w:w="6418" w:type="dxa"/>
            <w:tcBorders>
              <w:top w:val="single" w:sz="6" w:space="0" w:color="auto"/>
              <w:left w:val="double" w:sz="6" w:space="0" w:color="auto"/>
              <w:bottom w:val="single" w:sz="6" w:space="0" w:color="auto"/>
              <w:right w:val="single" w:sz="6" w:space="0" w:color="auto"/>
            </w:tcBorders>
          </w:tcPr>
          <w:p w14:paraId="25A48220" w14:textId="77777777" w:rsidR="004F4AEB" w:rsidRPr="00184681" w:rsidRDefault="004F4AEB" w:rsidP="0064032E">
            <w:pPr>
              <w:shd w:val="clear" w:color="auto" w:fill="FFFFFF" w:themeFill="background1"/>
              <w:rPr>
                <w:snapToGrid w:val="0"/>
                <w:lang w:val="en-US"/>
              </w:rPr>
            </w:pPr>
          </w:p>
        </w:tc>
      </w:tr>
      <w:tr w:rsidR="004F4AEB" w:rsidRPr="00184681" w14:paraId="62D4BBC7" w14:textId="77777777" w:rsidTr="0064032E">
        <w:trPr>
          <w:trHeight w:val="280"/>
        </w:trPr>
        <w:tc>
          <w:tcPr>
            <w:tcW w:w="2318" w:type="dxa"/>
            <w:tcBorders>
              <w:top w:val="single" w:sz="6" w:space="0" w:color="auto"/>
              <w:left w:val="single" w:sz="6" w:space="0" w:color="auto"/>
              <w:bottom w:val="single" w:sz="6" w:space="0" w:color="auto"/>
              <w:right w:val="double" w:sz="6" w:space="0" w:color="auto"/>
            </w:tcBorders>
          </w:tcPr>
          <w:p w14:paraId="0B557602" w14:textId="77777777" w:rsidR="004F4AEB" w:rsidRPr="00184681" w:rsidRDefault="004F4AEB" w:rsidP="0064032E">
            <w:pPr>
              <w:shd w:val="clear" w:color="auto" w:fill="FFFFFF" w:themeFill="background1"/>
              <w:rPr>
                <w:snapToGrid w:val="0"/>
                <w:lang w:val="en-US"/>
              </w:rPr>
            </w:pPr>
            <w:r w:rsidRPr="00184681">
              <w:rPr>
                <w:snapToGrid w:val="0"/>
                <w:lang w:val="en-US"/>
              </w:rPr>
              <w:t>Entity Type</w:t>
            </w:r>
          </w:p>
        </w:tc>
        <w:tc>
          <w:tcPr>
            <w:tcW w:w="6418" w:type="dxa"/>
            <w:tcBorders>
              <w:top w:val="single" w:sz="6" w:space="0" w:color="auto"/>
              <w:left w:val="double" w:sz="6" w:space="0" w:color="auto"/>
              <w:bottom w:val="single" w:sz="6" w:space="0" w:color="auto"/>
              <w:right w:val="single" w:sz="6" w:space="0" w:color="auto"/>
            </w:tcBorders>
          </w:tcPr>
          <w:p w14:paraId="689CCF97" w14:textId="77777777" w:rsidR="004F4AEB" w:rsidRPr="00184681" w:rsidRDefault="004F4AEB" w:rsidP="0064032E">
            <w:pPr>
              <w:shd w:val="clear" w:color="auto" w:fill="FFFFFF" w:themeFill="background1"/>
              <w:rPr>
                <w:snapToGrid w:val="0"/>
                <w:lang w:val="en-US"/>
              </w:rPr>
            </w:pPr>
            <w:r w:rsidRPr="00184681">
              <w:rPr>
                <w:snapToGrid w:val="0"/>
                <w:lang w:val="en-US"/>
              </w:rPr>
              <w:t>Spatial</w:t>
            </w:r>
          </w:p>
        </w:tc>
      </w:tr>
      <w:tr w:rsidR="004F4AEB" w:rsidRPr="00184681" w14:paraId="59C89632" w14:textId="77777777" w:rsidTr="0064032E">
        <w:trPr>
          <w:trHeight w:val="280"/>
        </w:trPr>
        <w:tc>
          <w:tcPr>
            <w:tcW w:w="2318" w:type="dxa"/>
            <w:tcBorders>
              <w:top w:val="single" w:sz="6" w:space="0" w:color="auto"/>
              <w:left w:val="single" w:sz="6" w:space="0" w:color="auto"/>
              <w:bottom w:val="single" w:sz="6" w:space="0" w:color="auto"/>
              <w:right w:val="double" w:sz="6" w:space="0" w:color="auto"/>
            </w:tcBorders>
          </w:tcPr>
          <w:p w14:paraId="1634BF07" w14:textId="77777777" w:rsidR="004F4AEB" w:rsidRPr="00184681" w:rsidRDefault="004F4AEB" w:rsidP="0064032E">
            <w:pPr>
              <w:shd w:val="clear" w:color="auto" w:fill="FFFFFF" w:themeFill="background1"/>
              <w:rPr>
                <w:snapToGrid w:val="0"/>
                <w:lang w:val="en-US"/>
              </w:rPr>
            </w:pPr>
            <w:r w:rsidRPr="00184681">
              <w:rPr>
                <w:snapToGrid w:val="0"/>
                <w:lang w:val="en-US"/>
              </w:rPr>
              <w:t>ICSM Conformance</w:t>
            </w:r>
          </w:p>
        </w:tc>
        <w:tc>
          <w:tcPr>
            <w:tcW w:w="6418" w:type="dxa"/>
            <w:tcBorders>
              <w:top w:val="single" w:sz="6" w:space="0" w:color="auto"/>
              <w:left w:val="double" w:sz="6" w:space="0" w:color="auto"/>
              <w:bottom w:val="single" w:sz="6" w:space="0" w:color="auto"/>
              <w:right w:val="single" w:sz="6" w:space="0" w:color="auto"/>
            </w:tcBorders>
          </w:tcPr>
          <w:p w14:paraId="00911B15" w14:textId="77777777" w:rsidR="004F4AEB" w:rsidRPr="00184681" w:rsidRDefault="004F4AEB" w:rsidP="0064032E">
            <w:pPr>
              <w:shd w:val="clear" w:color="auto" w:fill="FFFFFF" w:themeFill="background1"/>
              <w:rPr>
                <w:snapToGrid w:val="0"/>
                <w:lang w:val="en-US"/>
              </w:rPr>
            </w:pPr>
            <w:r w:rsidRPr="00184681">
              <w:rPr>
                <w:snapToGrid w:val="0"/>
                <w:lang w:val="en-US"/>
              </w:rPr>
              <w:t>Unknown</w:t>
            </w:r>
          </w:p>
        </w:tc>
      </w:tr>
    </w:tbl>
    <w:p w14:paraId="7F36E463" w14:textId="77777777" w:rsidR="004F4AEB" w:rsidRPr="00184681" w:rsidRDefault="004F4AEB" w:rsidP="004F4AEB">
      <w:pPr>
        <w:shd w:val="clear" w:color="auto" w:fill="FFFFFF" w:themeFill="background1"/>
        <w:rPr>
          <w:snapToGrid w:val="0"/>
          <w:lang w:val="en-US"/>
        </w:rPr>
      </w:pPr>
    </w:p>
    <w:tbl>
      <w:tblPr>
        <w:tblW w:w="0" w:type="auto"/>
        <w:tblInd w:w="108" w:type="dxa"/>
        <w:tblLayout w:type="fixed"/>
        <w:tblLook w:val="0000" w:firstRow="0" w:lastRow="0" w:firstColumn="0" w:lastColumn="0" w:noHBand="0" w:noVBand="0"/>
      </w:tblPr>
      <w:tblGrid>
        <w:gridCol w:w="2318"/>
        <w:gridCol w:w="6418"/>
      </w:tblGrid>
      <w:tr w:rsidR="004F4AEB" w:rsidRPr="00184681" w14:paraId="799781C4" w14:textId="77777777" w:rsidTr="0064032E">
        <w:trPr>
          <w:trHeight w:val="280"/>
        </w:trPr>
        <w:tc>
          <w:tcPr>
            <w:tcW w:w="2318" w:type="dxa"/>
            <w:tcBorders>
              <w:top w:val="single" w:sz="6" w:space="0" w:color="auto"/>
              <w:left w:val="single" w:sz="6" w:space="0" w:color="auto"/>
              <w:bottom w:val="single" w:sz="6" w:space="0" w:color="auto"/>
              <w:right w:val="double" w:sz="6" w:space="0" w:color="auto"/>
            </w:tcBorders>
            <w:shd w:val="clear" w:color="auto" w:fill="FFFFFF" w:themeFill="background1"/>
          </w:tcPr>
          <w:p w14:paraId="77E4A8AA" w14:textId="77777777" w:rsidR="004F4AEB" w:rsidRPr="00184681" w:rsidRDefault="004F4AEB" w:rsidP="0064032E">
            <w:pPr>
              <w:shd w:val="clear" w:color="auto" w:fill="FFFFFF" w:themeFill="background1"/>
              <w:rPr>
                <w:snapToGrid w:val="0"/>
                <w:lang w:val="en-US"/>
              </w:rPr>
            </w:pPr>
            <w:r w:rsidRPr="00184681">
              <w:rPr>
                <w:snapToGrid w:val="0"/>
                <w:lang w:val="en-US"/>
              </w:rPr>
              <w:t>Description</w:t>
            </w:r>
          </w:p>
        </w:tc>
        <w:tc>
          <w:tcPr>
            <w:tcW w:w="6418" w:type="dxa"/>
            <w:tcBorders>
              <w:top w:val="single" w:sz="6" w:space="0" w:color="auto"/>
              <w:left w:val="double" w:sz="6" w:space="0" w:color="auto"/>
              <w:bottom w:val="single" w:sz="6" w:space="0" w:color="auto"/>
              <w:right w:val="single" w:sz="6" w:space="0" w:color="auto"/>
            </w:tcBorders>
            <w:shd w:val="clear" w:color="auto" w:fill="FFFFFF" w:themeFill="background1"/>
          </w:tcPr>
          <w:p w14:paraId="1A2787F5" w14:textId="77777777" w:rsidR="004F4AEB" w:rsidRPr="00184681" w:rsidRDefault="004F4AEB" w:rsidP="0064032E">
            <w:pPr>
              <w:shd w:val="clear" w:color="auto" w:fill="FFFFFF" w:themeFill="background1"/>
              <w:rPr>
                <w:snapToGrid w:val="0"/>
                <w:lang w:val="en-US"/>
              </w:rPr>
            </w:pPr>
            <w:r w:rsidRPr="00184681">
              <w:rPr>
                <w:snapToGrid w:val="0"/>
                <w:lang w:val="en-US"/>
              </w:rPr>
              <w:t>Unformed Ground Surface Point</w:t>
            </w:r>
          </w:p>
        </w:tc>
      </w:tr>
      <w:tr w:rsidR="004F4AEB" w:rsidRPr="002272E3" w14:paraId="3F34BFFF" w14:textId="77777777" w:rsidTr="0064032E">
        <w:trPr>
          <w:trHeight w:val="280"/>
        </w:trPr>
        <w:tc>
          <w:tcPr>
            <w:tcW w:w="2318" w:type="dxa"/>
            <w:tcBorders>
              <w:top w:val="single" w:sz="6" w:space="0" w:color="auto"/>
              <w:left w:val="single" w:sz="6" w:space="0" w:color="auto"/>
              <w:bottom w:val="single" w:sz="6" w:space="0" w:color="auto"/>
              <w:right w:val="double" w:sz="6" w:space="0" w:color="auto"/>
            </w:tcBorders>
          </w:tcPr>
          <w:p w14:paraId="445A2C25" w14:textId="77777777" w:rsidR="004F4AEB" w:rsidRPr="002272E3" w:rsidRDefault="004F4AEB" w:rsidP="0064032E">
            <w:pPr>
              <w:rPr>
                <w:snapToGrid w:val="0"/>
                <w:lang w:val="en-US"/>
              </w:rPr>
            </w:pPr>
            <w:r w:rsidRPr="002272E3">
              <w:rPr>
                <w:snapToGrid w:val="0"/>
                <w:lang w:val="en-US"/>
              </w:rPr>
              <w:t>Entity</w:t>
            </w:r>
          </w:p>
        </w:tc>
        <w:tc>
          <w:tcPr>
            <w:tcW w:w="6418" w:type="dxa"/>
            <w:tcBorders>
              <w:top w:val="single" w:sz="6" w:space="0" w:color="auto"/>
              <w:left w:val="double" w:sz="6" w:space="0" w:color="auto"/>
              <w:bottom w:val="single" w:sz="6" w:space="0" w:color="auto"/>
              <w:right w:val="single" w:sz="6" w:space="0" w:color="auto"/>
            </w:tcBorders>
          </w:tcPr>
          <w:p w14:paraId="525C6FAA" w14:textId="77777777" w:rsidR="004F4AEB" w:rsidRPr="002272E3" w:rsidRDefault="004F4AEB" w:rsidP="0064032E">
            <w:pPr>
              <w:rPr>
                <w:snapToGrid w:val="0"/>
                <w:lang w:val="en-US"/>
              </w:rPr>
            </w:pPr>
            <w:r w:rsidRPr="002272E3">
              <w:rPr>
                <w:snapToGrid w:val="0"/>
                <w:lang w:val="en-US"/>
              </w:rPr>
              <w:t>Rock outcrop</w:t>
            </w:r>
          </w:p>
        </w:tc>
      </w:tr>
      <w:tr w:rsidR="004F4AEB" w:rsidRPr="002272E3" w14:paraId="0E853954" w14:textId="77777777" w:rsidTr="0064032E">
        <w:trPr>
          <w:trHeight w:val="280"/>
        </w:trPr>
        <w:tc>
          <w:tcPr>
            <w:tcW w:w="2318" w:type="dxa"/>
            <w:tcBorders>
              <w:top w:val="single" w:sz="6" w:space="0" w:color="auto"/>
              <w:left w:val="single" w:sz="6" w:space="0" w:color="auto"/>
              <w:bottom w:val="single" w:sz="6" w:space="0" w:color="auto"/>
              <w:right w:val="double" w:sz="6" w:space="0" w:color="auto"/>
            </w:tcBorders>
          </w:tcPr>
          <w:p w14:paraId="65B68169" w14:textId="77777777" w:rsidR="004F4AEB" w:rsidRPr="002272E3" w:rsidRDefault="004F4AEB" w:rsidP="0064032E">
            <w:pPr>
              <w:rPr>
                <w:snapToGrid w:val="0"/>
                <w:lang w:val="en-US"/>
              </w:rPr>
            </w:pPr>
            <w:r w:rsidRPr="002272E3">
              <w:rPr>
                <w:snapToGrid w:val="0"/>
                <w:lang w:val="en-US"/>
              </w:rPr>
              <w:t>Included terms</w:t>
            </w:r>
          </w:p>
        </w:tc>
        <w:tc>
          <w:tcPr>
            <w:tcW w:w="6418" w:type="dxa"/>
            <w:tcBorders>
              <w:top w:val="single" w:sz="6" w:space="0" w:color="auto"/>
              <w:left w:val="double" w:sz="6" w:space="0" w:color="auto"/>
              <w:bottom w:val="single" w:sz="6" w:space="0" w:color="auto"/>
              <w:right w:val="single" w:sz="6" w:space="0" w:color="auto"/>
            </w:tcBorders>
          </w:tcPr>
          <w:p w14:paraId="258F88F1" w14:textId="77777777" w:rsidR="004F4AEB" w:rsidRPr="002272E3" w:rsidRDefault="004F4AEB" w:rsidP="0064032E">
            <w:pPr>
              <w:rPr>
                <w:snapToGrid w:val="0"/>
                <w:lang w:val="en-US"/>
              </w:rPr>
            </w:pPr>
            <w:r w:rsidRPr="002272E3">
              <w:rPr>
                <w:snapToGrid w:val="0"/>
                <w:lang w:val="en-US"/>
              </w:rPr>
              <w:t>Rocky outcrop</w:t>
            </w:r>
          </w:p>
        </w:tc>
      </w:tr>
      <w:tr w:rsidR="004F4AEB" w:rsidRPr="002272E3" w14:paraId="154B118D" w14:textId="77777777" w:rsidTr="0064032E">
        <w:trPr>
          <w:trHeight w:val="280"/>
        </w:trPr>
        <w:tc>
          <w:tcPr>
            <w:tcW w:w="2318" w:type="dxa"/>
            <w:tcBorders>
              <w:top w:val="single" w:sz="6" w:space="0" w:color="auto"/>
              <w:left w:val="single" w:sz="6" w:space="0" w:color="auto"/>
              <w:bottom w:val="single" w:sz="6" w:space="0" w:color="auto"/>
              <w:right w:val="double" w:sz="6" w:space="0" w:color="auto"/>
            </w:tcBorders>
          </w:tcPr>
          <w:p w14:paraId="27F512B3" w14:textId="77777777" w:rsidR="004F4AEB" w:rsidRPr="002272E3" w:rsidRDefault="004F4AEB" w:rsidP="0064032E">
            <w:pPr>
              <w:rPr>
                <w:snapToGrid w:val="0"/>
                <w:lang w:val="en-US"/>
              </w:rPr>
            </w:pPr>
            <w:r w:rsidRPr="002272E3">
              <w:rPr>
                <w:snapToGrid w:val="0"/>
                <w:lang w:val="en-US"/>
              </w:rPr>
              <w:t>Entity Type</w:t>
            </w:r>
          </w:p>
        </w:tc>
        <w:tc>
          <w:tcPr>
            <w:tcW w:w="6418" w:type="dxa"/>
            <w:tcBorders>
              <w:top w:val="single" w:sz="6" w:space="0" w:color="auto"/>
              <w:left w:val="double" w:sz="6" w:space="0" w:color="auto"/>
              <w:bottom w:val="single" w:sz="6" w:space="0" w:color="auto"/>
              <w:right w:val="single" w:sz="6" w:space="0" w:color="auto"/>
            </w:tcBorders>
          </w:tcPr>
          <w:p w14:paraId="7FDB25EE" w14:textId="77777777" w:rsidR="004F4AEB" w:rsidRPr="002272E3" w:rsidRDefault="004F4AEB" w:rsidP="0064032E">
            <w:pPr>
              <w:rPr>
                <w:snapToGrid w:val="0"/>
                <w:lang w:val="en-US"/>
              </w:rPr>
            </w:pPr>
            <w:r w:rsidRPr="002272E3">
              <w:rPr>
                <w:snapToGrid w:val="0"/>
                <w:lang w:val="en-US"/>
              </w:rPr>
              <w:t>Spatial</w:t>
            </w:r>
          </w:p>
        </w:tc>
      </w:tr>
      <w:tr w:rsidR="004F4AEB" w:rsidRPr="002272E3" w14:paraId="76214AB2" w14:textId="77777777" w:rsidTr="0064032E">
        <w:trPr>
          <w:trHeight w:val="280"/>
        </w:trPr>
        <w:tc>
          <w:tcPr>
            <w:tcW w:w="2318" w:type="dxa"/>
            <w:tcBorders>
              <w:top w:val="single" w:sz="6" w:space="0" w:color="auto"/>
              <w:left w:val="single" w:sz="6" w:space="0" w:color="auto"/>
              <w:bottom w:val="single" w:sz="6" w:space="0" w:color="auto"/>
              <w:right w:val="double" w:sz="6" w:space="0" w:color="auto"/>
            </w:tcBorders>
          </w:tcPr>
          <w:p w14:paraId="7BED0BE3" w14:textId="77777777" w:rsidR="004F4AEB" w:rsidRPr="002272E3" w:rsidRDefault="004F4AEB" w:rsidP="0064032E">
            <w:pPr>
              <w:rPr>
                <w:snapToGrid w:val="0"/>
                <w:lang w:val="en-US"/>
              </w:rPr>
            </w:pPr>
            <w:r w:rsidRPr="002272E3">
              <w:rPr>
                <w:snapToGrid w:val="0"/>
                <w:lang w:val="en-US"/>
              </w:rPr>
              <w:t>ICSM Conformance</w:t>
            </w:r>
          </w:p>
        </w:tc>
        <w:tc>
          <w:tcPr>
            <w:tcW w:w="6418" w:type="dxa"/>
            <w:tcBorders>
              <w:top w:val="single" w:sz="6" w:space="0" w:color="auto"/>
              <w:left w:val="double" w:sz="6" w:space="0" w:color="auto"/>
              <w:bottom w:val="single" w:sz="6" w:space="0" w:color="auto"/>
              <w:right w:val="single" w:sz="6" w:space="0" w:color="auto"/>
            </w:tcBorders>
          </w:tcPr>
          <w:p w14:paraId="4FEDF01C" w14:textId="77777777" w:rsidR="004F4AEB" w:rsidRPr="002272E3" w:rsidRDefault="004F4AEB" w:rsidP="0064032E">
            <w:pPr>
              <w:rPr>
                <w:snapToGrid w:val="0"/>
                <w:lang w:val="en-US"/>
              </w:rPr>
            </w:pPr>
            <w:r w:rsidRPr="002272E3">
              <w:rPr>
                <w:snapToGrid w:val="0"/>
                <w:lang w:val="en-US"/>
              </w:rPr>
              <w:t>Unknown</w:t>
            </w:r>
          </w:p>
        </w:tc>
      </w:tr>
    </w:tbl>
    <w:p w14:paraId="763B7769" w14:textId="77777777" w:rsidR="004F4AEB" w:rsidRPr="002272E3" w:rsidRDefault="004F4AEB" w:rsidP="004F4AEB">
      <w:pPr>
        <w:rPr>
          <w:lang w:val="en-US"/>
        </w:rPr>
      </w:pPr>
    </w:p>
    <w:p w14:paraId="6260F4F3" w14:textId="77777777" w:rsidR="004F4AEB" w:rsidRPr="002272E3" w:rsidRDefault="004F4AEB" w:rsidP="004F4AEB">
      <w:pPr>
        <w:rPr>
          <w:lang w:val="en-US"/>
        </w:rPr>
      </w:pPr>
    </w:p>
    <w:p w14:paraId="3CA1E738" w14:textId="77777777" w:rsidR="004F4AEB" w:rsidRPr="002272E3" w:rsidRDefault="004F4AEB" w:rsidP="004F4AEB">
      <w:pPr>
        <w:rPr>
          <w:lang w:val="en-US"/>
        </w:rPr>
      </w:pPr>
    </w:p>
    <w:p w14:paraId="2A301A20" w14:textId="77777777" w:rsidR="004F4AEB" w:rsidRPr="002272E3" w:rsidRDefault="004F4AEB" w:rsidP="004F4AEB">
      <w:pPr>
        <w:rPr>
          <w:lang w:val="en-US"/>
        </w:rPr>
      </w:pPr>
      <w:r w:rsidRPr="002272E3">
        <w:rPr>
          <w:lang w:val="en-US"/>
        </w:rPr>
        <w:t>TABLE:</w:t>
      </w:r>
      <w:r w:rsidRPr="002272E3">
        <w:rPr>
          <w:lang w:val="en-US"/>
        </w:rPr>
        <w:tab/>
        <w:t>EL_GRND_TYPE_POINT</w:t>
      </w:r>
    </w:p>
    <w:p w14:paraId="1266FBBE" w14:textId="77777777" w:rsidR="004F4AEB" w:rsidRPr="002272E3" w:rsidRDefault="004F4AEB" w:rsidP="004F4AEB">
      <w:pPr>
        <w:rPr>
          <w:lang w:val="en-US"/>
        </w:rPr>
      </w:pPr>
      <w:r w:rsidRPr="002272E3">
        <w:rPr>
          <w:lang w:val="en-US"/>
        </w:rPr>
        <w:lastRenderedPageBreak/>
        <w:t>TABLE DESCRIPTION:</w:t>
      </w:r>
    </w:p>
    <w:tbl>
      <w:tblPr>
        <w:tblW w:w="0" w:type="auto"/>
        <w:tblInd w:w="108"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2127"/>
        <w:gridCol w:w="2551"/>
        <w:gridCol w:w="992"/>
        <w:gridCol w:w="709"/>
        <w:gridCol w:w="3119"/>
      </w:tblGrid>
      <w:tr w:rsidR="004F4AEB" w:rsidRPr="002272E3" w14:paraId="5BCA49B7" w14:textId="77777777" w:rsidTr="0064032E">
        <w:tc>
          <w:tcPr>
            <w:tcW w:w="2127" w:type="dxa"/>
            <w:tcBorders>
              <w:top w:val="single" w:sz="18" w:space="0" w:color="auto"/>
              <w:bottom w:val="double" w:sz="4" w:space="0" w:color="auto"/>
            </w:tcBorders>
            <w:shd w:val="clear" w:color="auto" w:fill="007478" w:themeFill="accent5" w:themeFillShade="BF"/>
          </w:tcPr>
          <w:p w14:paraId="13D471C2" w14:textId="77777777" w:rsidR="004F4AEB" w:rsidRPr="00E70941" w:rsidRDefault="004F4AEB" w:rsidP="0064032E">
            <w:pPr>
              <w:rPr>
                <w:b/>
                <w:snapToGrid w:val="0"/>
                <w:lang w:val="en-US"/>
              </w:rPr>
            </w:pPr>
            <w:r w:rsidRPr="00E70941">
              <w:rPr>
                <w:b/>
                <w:snapToGrid w:val="0"/>
                <w:lang w:val="en-US"/>
              </w:rPr>
              <w:t>COLUMN NAME</w:t>
            </w:r>
          </w:p>
        </w:tc>
        <w:tc>
          <w:tcPr>
            <w:tcW w:w="2551" w:type="dxa"/>
            <w:tcBorders>
              <w:top w:val="single" w:sz="18" w:space="0" w:color="auto"/>
              <w:bottom w:val="double" w:sz="4" w:space="0" w:color="auto"/>
            </w:tcBorders>
            <w:shd w:val="clear" w:color="auto" w:fill="007478" w:themeFill="accent5" w:themeFillShade="BF"/>
          </w:tcPr>
          <w:p w14:paraId="581CC8C3" w14:textId="77777777" w:rsidR="004F4AEB" w:rsidRPr="00E70941" w:rsidRDefault="004F4AEB" w:rsidP="0064032E">
            <w:pPr>
              <w:rPr>
                <w:b/>
                <w:snapToGrid w:val="0"/>
                <w:lang w:val="en-US"/>
              </w:rPr>
            </w:pPr>
            <w:r w:rsidRPr="00E70941">
              <w:rPr>
                <w:b/>
                <w:snapToGrid w:val="0"/>
                <w:lang w:val="en-US"/>
              </w:rPr>
              <w:t>DATA TYPE</w:t>
            </w:r>
          </w:p>
        </w:tc>
        <w:tc>
          <w:tcPr>
            <w:tcW w:w="992" w:type="dxa"/>
            <w:tcBorders>
              <w:top w:val="single" w:sz="18" w:space="0" w:color="auto"/>
              <w:bottom w:val="double" w:sz="4" w:space="0" w:color="auto"/>
            </w:tcBorders>
            <w:shd w:val="clear" w:color="auto" w:fill="007478" w:themeFill="accent5" w:themeFillShade="BF"/>
          </w:tcPr>
          <w:p w14:paraId="634EBDE6" w14:textId="77777777" w:rsidR="004F4AEB" w:rsidRPr="00E70941" w:rsidRDefault="004F4AEB" w:rsidP="0064032E">
            <w:pPr>
              <w:rPr>
                <w:b/>
                <w:snapToGrid w:val="0"/>
                <w:lang w:val="en-US"/>
              </w:rPr>
            </w:pPr>
            <w:r w:rsidRPr="00E70941">
              <w:rPr>
                <w:b/>
                <w:snapToGrid w:val="0"/>
                <w:lang w:val="en-US"/>
              </w:rPr>
              <w:t>FIELD SIZE</w:t>
            </w:r>
          </w:p>
        </w:tc>
        <w:tc>
          <w:tcPr>
            <w:tcW w:w="709" w:type="dxa"/>
            <w:tcBorders>
              <w:top w:val="single" w:sz="18" w:space="0" w:color="auto"/>
              <w:bottom w:val="double" w:sz="4" w:space="0" w:color="auto"/>
            </w:tcBorders>
            <w:shd w:val="clear" w:color="auto" w:fill="007478" w:themeFill="accent5" w:themeFillShade="BF"/>
          </w:tcPr>
          <w:p w14:paraId="5ED81152" w14:textId="77777777" w:rsidR="004F4AEB" w:rsidRPr="00E70941" w:rsidRDefault="004F4AEB" w:rsidP="0064032E">
            <w:pPr>
              <w:rPr>
                <w:b/>
                <w:snapToGrid w:val="0"/>
                <w:lang w:val="en-US"/>
              </w:rPr>
            </w:pPr>
            <w:r w:rsidRPr="00E70941">
              <w:rPr>
                <w:b/>
                <w:snapToGrid w:val="0"/>
                <w:lang w:val="en-US"/>
              </w:rPr>
              <w:t>NULL</w:t>
            </w:r>
          </w:p>
        </w:tc>
        <w:tc>
          <w:tcPr>
            <w:tcW w:w="3119" w:type="dxa"/>
            <w:tcBorders>
              <w:top w:val="single" w:sz="18" w:space="0" w:color="auto"/>
              <w:bottom w:val="double" w:sz="4" w:space="0" w:color="auto"/>
            </w:tcBorders>
            <w:shd w:val="clear" w:color="auto" w:fill="007478" w:themeFill="accent5" w:themeFillShade="BF"/>
          </w:tcPr>
          <w:p w14:paraId="221D5ECB" w14:textId="77777777" w:rsidR="004F4AEB" w:rsidRPr="00E70941" w:rsidRDefault="004F4AEB" w:rsidP="0064032E">
            <w:pPr>
              <w:rPr>
                <w:b/>
                <w:snapToGrid w:val="0"/>
                <w:lang w:val="en-US"/>
              </w:rPr>
            </w:pPr>
            <w:r w:rsidRPr="00E70941">
              <w:rPr>
                <w:b/>
                <w:snapToGrid w:val="0"/>
                <w:lang w:val="en-US"/>
              </w:rPr>
              <w:t>COLUMN DESCRIPTION</w:t>
            </w:r>
          </w:p>
        </w:tc>
      </w:tr>
      <w:tr w:rsidR="004F4AEB" w:rsidRPr="002272E3" w14:paraId="39987448" w14:textId="77777777" w:rsidTr="0064032E">
        <w:tc>
          <w:tcPr>
            <w:tcW w:w="2127" w:type="dxa"/>
          </w:tcPr>
          <w:p w14:paraId="7A7AE59E" w14:textId="77777777" w:rsidR="004F4AEB" w:rsidRPr="002272E3" w:rsidRDefault="004F4AEB" w:rsidP="0064032E">
            <w:pPr>
              <w:rPr>
                <w:snapToGrid w:val="0"/>
                <w:lang w:val="en-US"/>
              </w:rPr>
            </w:pPr>
            <w:r w:rsidRPr="002272E3">
              <w:rPr>
                <w:snapToGrid w:val="0"/>
                <w:lang w:val="en-US"/>
              </w:rPr>
              <w:t>PFI</w:t>
            </w:r>
          </w:p>
        </w:tc>
        <w:tc>
          <w:tcPr>
            <w:tcW w:w="2551" w:type="dxa"/>
          </w:tcPr>
          <w:p w14:paraId="57C7CD11" w14:textId="77777777" w:rsidR="004F4AEB" w:rsidRPr="002272E3" w:rsidRDefault="004F4AEB" w:rsidP="0064032E">
            <w:pPr>
              <w:rPr>
                <w:snapToGrid w:val="0"/>
                <w:lang w:val="en-US"/>
              </w:rPr>
            </w:pPr>
            <w:r w:rsidRPr="002272E3">
              <w:rPr>
                <w:snapToGrid w:val="0"/>
                <w:lang w:val="en-US"/>
              </w:rPr>
              <w:t>NUMBER</w:t>
            </w:r>
          </w:p>
        </w:tc>
        <w:tc>
          <w:tcPr>
            <w:tcW w:w="992" w:type="dxa"/>
          </w:tcPr>
          <w:p w14:paraId="2712E9F5" w14:textId="77777777" w:rsidR="004F4AEB" w:rsidRPr="002272E3" w:rsidRDefault="004F4AEB" w:rsidP="0064032E">
            <w:pPr>
              <w:rPr>
                <w:snapToGrid w:val="0"/>
                <w:lang w:val="en-US"/>
              </w:rPr>
            </w:pPr>
            <w:r w:rsidRPr="002272E3">
              <w:rPr>
                <w:snapToGrid w:val="0"/>
                <w:lang w:val="en-US"/>
              </w:rPr>
              <w:t>(20,</w:t>
            </w:r>
            <w:proofErr w:type="gramStart"/>
            <w:r w:rsidRPr="002272E3">
              <w:rPr>
                <w:snapToGrid w:val="0"/>
                <w:lang w:val="en-US"/>
              </w:rPr>
              <w:t>0 )</w:t>
            </w:r>
            <w:proofErr w:type="gramEnd"/>
          </w:p>
        </w:tc>
        <w:tc>
          <w:tcPr>
            <w:tcW w:w="709" w:type="dxa"/>
          </w:tcPr>
          <w:p w14:paraId="1BA61B3F" w14:textId="77777777" w:rsidR="004F4AEB" w:rsidRPr="002272E3" w:rsidRDefault="004F4AEB" w:rsidP="0064032E">
            <w:pPr>
              <w:rPr>
                <w:snapToGrid w:val="0"/>
                <w:lang w:val="en-US"/>
              </w:rPr>
            </w:pPr>
            <w:r w:rsidRPr="002272E3">
              <w:rPr>
                <w:snapToGrid w:val="0"/>
                <w:lang w:val="en-US"/>
              </w:rPr>
              <w:t>Y</w:t>
            </w:r>
          </w:p>
        </w:tc>
        <w:tc>
          <w:tcPr>
            <w:tcW w:w="3119" w:type="dxa"/>
          </w:tcPr>
          <w:p w14:paraId="4E6FFF0D" w14:textId="77777777" w:rsidR="004F4AEB" w:rsidRPr="002272E3" w:rsidRDefault="004F4AEB" w:rsidP="0064032E">
            <w:pPr>
              <w:rPr>
                <w:snapToGrid w:val="0"/>
                <w:lang w:val="en-US"/>
              </w:rPr>
            </w:pPr>
            <w:r w:rsidRPr="002272E3">
              <w:rPr>
                <w:snapToGrid w:val="0"/>
                <w:lang w:val="en-US"/>
              </w:rPr>
              <w:t>Persistent Feature Identifier</w:t>
            </w:r>
          </w:p>
        </w:tc>
      </w:tr>
      <w:tr w:rsidR="004F4AEB" w:rsidRPr="002272E3" w14:paraId="2646370A" w14:textId="77777777" w:rsidTr="0064032E">
        <w:tc>
          <w:tcPr>
            <w:tcW w:w="2127" w:type="dxa"/>
          </w:tcPr>
          <w:p w14:paraId="28B1D0D7" w14:textId="77777777" w:rsidR="004F4AEB" w:rsidRPr="002272E3" w:rsidRDefault="004F4AEB" w:rsidP="0064032E">
            <w:pPr>
              <w:rPr>
                <w:snapToGrid w:val="0"/>
                <w:lang w:val="en-US"/>
              </w:rPr>
            </w:pPr>
            <w:r w:rsidRPr="002272E3">
              <w:rPr>
                <w:snapToGrid w:val="0"/>
                <w:lang w:val="en-US"/>
              </w:rPr>
              <w:t>UFI</w:t>
            </w:r>
          </w:p>
        </w:tc>
        <w:tc>
          <w:tcPr>
            <w:tcW w:w="2551" w:type="dxa"/>
          </w:tcPr>
          <w:p w14:paraId="48A5840C" w14:textId="77777777" w:rsidR="004F4AEB" w:rsidRPr="002272E3" w:rsidRDefault="004F4AEB" w:rsidP="0064032E">
            <w:pPr>
              <w:rPr>
                <w:snapToGrid w:val="0"/>
                <w:lang w:val="en-US"/>
              </w:rPr>
            </w:pPr>
            <w:r w:rsidRPr="002272E3">
              <w:rPr>
                <w:snapToGrid w:val="0"/>
                <w:lang w:val="en-US"/>
              </w:rPr>
              <w:t>NUMBER</w:t>
            </w:r>
          </w:p>
        </w:tc>
        <w:tc>
          <w:tcPr>
            <w:tcW w:w="992" w:type="dxa"/>
          </w:tcPr>
          <w:p w14:paraId="10C7A631" w14:textId="77777777" w:rsidR="004F4AEB" w:rsidRPr="002272E3" w:rsidRDefault="004F4AEB" w:rsidP="0064032E">
            <w:pPr>
              <w:rPr>
                <w:snapToGrid w:val="0"/>
                <w:lang w:val="en-US"/>
              </w:rPr>
            </w:pPr>
            <w:r w:rsidRPr="002272E3">
              <w:rPr>
                <w:snapToGrid w:val="0"/>
                <w:lang w:val="en-US"/>
              </w:rPr>
              <w:t>(20,</w:t>
            </w:r>
            <w:proofErr w:type="gramStart"/>
            <w:r w:rsidRPr="002272E3">
              <w:rPr>
                <w:snapToGrid w:val="0"/>
                <w:lang w:val="en-US"/>
              </w:rPr>
              <w:t>0 )</w:t>
            </w:r>
            <w:proofErr w:type="gramEnd"/>
          </w:p>
        </w:tc>
        <w:tc>
          <w:tcPr>
            <w:tcW w:w="709" w:type="dxa"/>
          </w:tcPr>
          <w:p w14:paraId="563F5382" w14:textId="77777777" w:rsidR="004F4AEB" w:rsidRPr="002272E3" w:rsidRDefault="004F4AEB" w:rsidP="0064032E">
            <w:pPr>
              <w:rPr>
                <w:snapToGrid w:val="0"/>
                <w:lang w:val="en-US"/>
              </w:rPr>
            </w:pPr>
            <w:r w:rsidRPr="002272E3">
              <w:rPr>
                <w:snapToGrid w:val="0"/>
                <w:lang w:val="en-US"/>
              </w:rPr>
              <w:t>Y</w:t>
            </w:r>
          </w:p>
        </w:tc>
        <w:tc>
          <w:tcPr>
            <w:tcW w:w="3119" w:type="dxa"/>
          </w:tcPr>
          <w:p w14:paraId="5673746C" w14:textId="77777777" w:rsidR="004F4AEB" w:rsidRPr="002272E3" w:rsidRDefault="004F4AEB" w:rsidP="0064032E">
            <w:pPr>
              <w:rPr>
                <w:snapToGrid w:val="0"/>
                <w:lang w:val="en-US"/>
              </w:rPr>
            </w:pPr>
            <w:r w:rsidRPr="002272E3">
              <w:rPr>
                <w:snapToGrid w:val="0"/>
                <w:lang w:val="en-US"/>
              </w:rPr>
              <w:t>Unique Feature Identifier</w:t>
            </w:r>
          </w:p>
        </w:tc>
      </w:tr>
      <w:tr w:rsidR="004F4AEB" w:rsidRPr="002272E3" w14:paraId="62D2BDF0" w14:textId="77777777" w:rsidTr="0064032E">
        <w:tc>
          <w:tcPr>
            <w:tcW w:w="2127" w:type="dxa"/>
          </w:tcPr>
          <w:p w14:paraId="6EBA525F" w14:textId="77777777" w:rsidR="004F4AEB" w:rsidRPr="002272E3" w:rsidRDefault="004F4AEB" w:rsidP="0064032E">
            <w:pPr>
              <w:rPr>
                <w:snapToGrid w:val="0"/>
                <w:lang w:val="en-US"/>
              </w:rPr>
            </w:pPr>
            <w:r w:rsidRPr="002272E3">
              <w:rPr>
                <w:snapToGrid w:val="0"/>
                <w:lang w:val="en-US"/>
              </w:rPr>
              <w:t>FEATURE_TYPE_CODE</w:t>
            </w:r>
          </w:p>
        </w:tc>
        <w:tc>
          <w:tcPr>
            <w:tcW w:w="2551" w:type="dxa"/>
          </w:tcPr>
          <w:p w14:paraId="7CF6FB3F" w14:textId="77777777" w:rsidR="004F4AEB" w:rsidRPr="002272E3" w:rsidRDefault="004F4AEB" w:rsidP="0064032E">
            <w:pPr>
              <w:rPr>
                <w:snapToGrid w:val="0"/>
                <w:lang w:val="en-US"/>
              </w:rPr>
            </w:pPr>
            <w:r w:rsidRPr="002272E3">
              <w:rPr>
                <w:snapToGrid w:val="0"/>
                <w:lang w:val="en-US"/>
              </w:rPr>
              <w:t>VARCHAR2</w:t>
            </w:r>
          </w:p>
        </w:tc>
        <w:tc>
          <w:tcPr>
            <w:tcW w:w="992" w:type="dxa"/>
          </w:tcPr>
          <w:p w14:paraId="2A11A017" w14:textId="77777777" w:rsidR="004F4AEB" w:rsidRPr="002272E3" w:rsidRDefault="004F4AEB" w:rsidP="0064032E">
            <w:pPr>
              <w:rPr>
                <w:snapToGrid w:val="0"/>
                <w:lang w:val="en-US"/>
              </w:rPr>
            </w:pPr>
            <w:r w:rsidRPr="002272E3">
              <w:rPr>
                <w:snapToGrid w:val="0"/>
                <w:lang w:val="en-US"/>
              </w:rPr>
              <w:t>30</w:t>
            </w:r>
          </w:p>
        </w:tc>
        <w:tc>
          <w:tcPr>
            <w:tcW w:w="709" w:type="dxa"/>
          </w:tcPr>
          <w:p w14:paraId="0137641B" w14:textId="77777777" w:rsidR="004F4AEB" w:rsidRPr="002272E3" w:rsidRDefault="004F4AEB" w:rsidP="0064032E">
            <w:pPr>
              <w:rPr>
                <w:snapToGrid w:val="0"/>
                <w:lang w:val="en-US"/>
              </w:rPr>
            </w:pPr>
            <w:r w:rsidRPr="002272E3">
              <w:rPr>
                <w:snapToGrid w:val="0"/>
                <w:lang w:val="en-US"/>
              </w:rPr>
              <w:t>Y</w:t>
            </w:r>
          </w:p>
        </w:tc>
        <w:tc>
          <w:tcPr>
            <w:tcW w:w="3119" w:type="dxa"/>
          </w:tcPr>
          <w:p w14:paraId="450819CE" w14:textId="77777777" w:rsidR="004F4AEB" w:rsidRPr="002272E3" w:rsidRDefault="004F4AEB" w:rsidP="0064032E">
            <w:pPr>
              <w:rPr>
                <w:snapToGrid w:val="0"/>
                <w:lang w:val="en-US"/>
              </w:rPr>
            </w:pPr>
            <w:r w:rsidRPr="002272E3">
              <w:rPr>
                <w:snapToGrid w:val="0"/>
                <w:lang w:val="en-US"/>
              </w:rPr>
              <w:t>Feature Code</w:t>
            </w:r>
          </w:p>
        </w:tc>
      </w:tr>
      <w:tr w:rsidR="004F4AEB" w:rsidRPr="002272E3" w14:paraId="0CC5746F" w14:textId="77777777" w:rsidTr="0064032E">
        <w:tc>
          <w:tcPr>
            <w:tcW w:w="2127" w:type="dxa"/>
          </w:tcPr>
          <w:p w14:paraId="49CD9E24" w14:textId="77777777" w:rsidR="004F4AEB" w:rsidRPr="002272E3" w:rsidRDefault="004F4AEB" w:rsidP="0064032E">
            <w:pPr>
              <w:rPr>
                <w:snapToGrid w:val="0"/>
                <w:lang w:val="en-US"/>
              </w:rPr>
            </w:pPr>
            <w:r w:rsidRPr="002272E3">
              <w:rPr>
                <w:snapToGrid w:val="0"/>
                <w:lang w:val="en-US"/>
              </w:rPr>
              <w:t>NAME</w:t>
            </w:r>
          </w:p>
        </w:tc>
        <w:tc>
          <w:tcPr>
            <w:tcW w:w="2551" w:type="dxa"/>
          </w:tcPr>
          <w:p w14:paraId="7038B1E1" w14:textId="77777777" w:rsidR="004F4AEB" w:rsidRPr="002272E3" w:rsidRDefault="004F4AEB" w:rsidP="0064032E">
            <w:pPr>
              <w:rPr>
                <w:snapToGrid w:val="0"/>
                <w:lang w:val="en-US"/>
              </w:rPr>
            </w:pPr>
            <w:r w:rsidRPr="002272E3">
              <w:rPr>
                <w:snapToGrid w:val="0"/>
                <w:lang w:val="en-US"/>
              </w:rPr>
              <w:t>VARCHAR2</w:t>
            </w:r>
          </w:p>
        </w:tc>
        <w:tc>
          <w:tcPr>
            <w:tcW w:w="992" w:type="dxa"/>
          </w:tcPr>
          <w:p w14:paraId="4A0CE6AB" w14:textId="77777777" w:rsidR="004F4AEB" w:rsidRPr="002272E3" w:rsidRDefault="004F4AEB" w:rsidP="0064032E">
            <w:pPr>
              <w:rPr>
                <w:snapToGrid w:val="0"/>
                <w:lang w:val="en-US"/>
              </w:rPr>
            </w:pPr>
            <w:r w:rsidRPr="002272E3">
              <w:rPr>
                <w:snapToGrid w:val="0"/>
                <w:lang w:val="en-US"/>
              </w:rPr>
              <w:t>50</w:t>
            </w:r>
          </w:p>
        </w:tc>
        <w:tc>
          <w:tcPr>
            <w:tcW w:w="709" w:type="dxa"/>
          </w:tcPr>
          <w:p w14:paraId="6BFA178B" w14:textId="77777777" w:rsidR="004F4AEB" w:rsidRPr="002272E3" w:rsidRDefault="004F4AEB" w:rsidP="0064032E">
            <w:pPr>
              <w:rPr>
                <w:snapToGrid w:val="0"/>
                <w:lang w:val="en-US"/>
              </w:rPr>
            </w:pPr>
            <w:r w:rsidRPr="002272E3">
              <w:rPr>
                <w:snapToGrid w:val="0"/>
                <w:lang w:val="en-US"/>
              </w:rPr>
              <w:t>Y</w:t>
            </w:r>
          </w:p>
        </w:tc>
        <w:tc>
          <w:tcPr>
            <w:tcW w:w="3119" w:type="dxa"/>
          </w:tcPr>
          <w:p w14:paraId="74661F23" w14:textId="77777777" w:rsidR="004F4AEB" w:rsidRPr="002272E3" w:rsidRDefault="004F4AEB" w:rsidP="0064032E">
            <w:pPr>
              <w:rPr>
                <w:snapToGrid w:val="0"/>
                <w:lang w:val="en-US"/>
              </w:rPr>
            </w:pPr>
            <w:r w:rsidRPr="002272E3">
              <w:rPr>
                <w:snapToGrid w:val="0"/>
                <w:lang w:val="en-US"/>
              </w:rPr>
              <w:t>name of a feature</w:t>
            </w:r>
          </w:p>
        </w:tc>
      </w:tr>
      <w:tr w:rsidR="004F4AEB" w:rsidRPr="002272E3" w14:paraId="6591CF4C" w14:textId="77777777" w:rsidTr="0064032E">
        <w:tc>
          <w:tcPr>
            <w:tcW w:w="2127" w:type="dxa"/>
          </w:tcPr>
          <w:p w14:paraId="0E107D66" w14:textId="77777777" w:rsidR="004F4AEB" w:rsidRPr="002272E3" w:rsidRDefault="004F4AEB" w:rsidP="0064032E">
            <w:pPr>
              <w:rPr>
                <w:snapToGrid w:val="0"/>
                <w:lang w:val="en-US"/>
              </w:rPr>
            </w:pPr>
            <w:r w:rsidRPr="002272E3">
              <w:rPr>
                <w:snapToGrid w:val="0"/>
                <w:lang w:val="en-US"/>
              </w:rPr>
              <w:t>NAMED_FEATURE_ID</w:t>
            </w:r>
          </w:p>
        </w:tc>
        <w:tc>
          <w:tcPr>
            <w:tcW w:w="2551" w:type="dxa"/>
          </w:tcPr>
          <w:p w14:paraId="29A778F0" w14:textId="77777777" w:rsidR="004F4AEB" w:rsidRPr="002272E3" w:rsidRDefault="004F4AEB" w:rsidP="0064032E">
            <w:pPr>
              <w:rPr>
                <w:snapToGrid w:val="0"/>
                <w:lang w:val="en-US"/>
              </w:rPr>
            </w:pPr>
            <w:r w:rsidRPr="002272E3">
              <w:rPr>
                <w:snapToGrid w:val="0"/>
                <w:lang w:val="en-US"/>
              </w:rPr>
              <w:t>NUMBER</w:t>
            </w:r>
          </w:p>
        </w:tc>
        <w:tc>
          <w:tcPr>
            <w:tcW w:w="992" w:type="dxa"/>
          </w:tcPr>
          <w:p w14:paraId="18D76296" w14:textId="77777777" w:rsidR="004F4AEB" w:rsidRPr="002272E3" w:rsidRDefault="004F4AEB" w:rsidP="0064032E">
            <w:pPr>
              <w:rPr>
                <w:snapToGrid w:val="0"/>
                <w:lang w:val="en-US"/>
              </w:rPr>
            </w:pPr>
            <w:r w:rsidRPr="002272E3">
              <w:rPr>
                <w:snapToGrid w:val="0"/>
                <w:lang w:val="en-US"/>
              </w:rPr>
              <w:t>(9,</w:t>
            </w:r>
            <w:proofErr w:type="gramStart"/>
            <w:r w:rsidRPr="002272E3">
              <w:rPr>
                <w:snapToGrid w:val="0"/>
                <w:lang w:val="en-US"/>
              </w:rPr>
              <w:t>0 )</w:t>
            </w:r>
            <w:proofErr w:type="gramEnd"/>
          </w:p>
        </w:tc>
        <w:tc>
          <w:tcPr>
            <w:tcW w:w="709" w:type="dxa"/>
          </w:tcPr>
          <w:p w14:paraId="19EDCE57" w14:textId="77777777" w:rsidR="004F4AEB" w:rsidRPr="002272E3" w:rsidRDefault="004F4AEB" w:rsidP="0064032E">
            <w:pPr>
              <w:rPr>
                <w:snapToGrid w:val="0"/>
                <w:lang w:val="en-US"/>
              </w:rPr>
            </w:pPr>
            <w:r w:rsidRPr="002272E3">
              <w:rPr>
                <w:snapToGrid w:val="0"/>
                <w:lang w:val="en-US"/>
              </w:rPr>
              <w:t>Y</w:t>
            </w:r>
          </w:p>
        </w:tc>
        <w:tc>
          <w:tcPr>
            <w:tcW w:w="3119" w:type="dxa"/>
          </w:tcPr>
          <w:p w14:paraId="53119BC6" w14:textId="77777777" w:rsidR="004F4AEB" w:rsidRPr="002272E3" w:rsidRDefault="004F4AEB" w:rsidP="0064032E">
            <w:pPr>
              <w:rPr>
                <w:snapToGrid w:val="0"/>
                <w:lang w:val="en-US"/>
              </w:rPr>
            </w:pPr>
            <w:r w:rsidRPr="002272E3">
              <w:rPr>
                <w:snapToGrid w:val="0"/>
                <w:lang w:val="en-US"/>
              </w:rPr>
              <w:t>Unique identifier for feature name</w:t>
            </w:r>
          </w:p>
        </w:tc>
      </w:tr>
      <w:tr w:rsidR="004F4AEB" w:rsidRPr="002272E3" w14:paraId="015F1436" w14:textId="77777777" w:rsidTr="0064032E">
        <w:tc>
          <w:tcPr>
            <w:tcW w:w="2127" w:type="dxa"/>
          </w:tcPr>
          <w:p w14:paraId="25CA84AE" w14:textId="77777777" w:rsidR="004F4AEB" w:rsidRPr="002272E3" w:rsidRDefault="004F4AEB" w:rsidP="0064032E">
            <w:pPr>
              <w:rPr>
                <w:snapToGrid w:val="0"/>
                <w:lang w:val="en-US"/>
              </w:rPr>
            </w:pPr>
            <w:r w:rsidRPr="002272E3">
              <w:rPr>
                <w:snapToGrid w:val="0"/>
                <w:lang w:val="en-US"/>
              </w:rPr>
              <w:t>FEATURE_QUALITY_ID</w:t>
            </w:r>
          </w:p>
        </w:tc>
        <w:tc>
          <w:tcPr>
            <w:tcW w:w="2551" w:type="dxa"/>
          </w:tcPr>
          <w:p w14:paraId="6550DA87" w14:textId="77777777" w:rsidR="004F4AEB" w:rsidRPr="002272E3" w:rsidRDefault="004F4AEB" w:rsidP="0064032E">
            <w:pPr>
              <w:rPr>
                <w:snapToGrid w:val="0"/>
                <w:lang w:val="en-US"/>
              </w:rPr>
            </w:pPr>
            <w:r w:rsidRPr="002272E3">
              <w:rPr>
                <w:snapToGrid w:val="0"/>
                <w:lang w:val="en-US"/>
              </w:rPr>
              <w:t>NUMBER</w:t>
            </w:r>
          </w:p>
        </w:tc>
        <w:tc>
          <w:tcPr>
            <w:tcW w:w="992" w:type="dxa"/>
          </w:tcPr>
          <w:p w14:paraId="69DC6CA5" w14:textId="77777777" w:rsidR="004F4AEB" w:rsidRPr="002272E3" w:rsidRDefault="004F4AEB" w:rsidP="0064032E">
            <w:pPr>
              <w:rPr>
                <w:snapToGrid w:val="0"/>
                <w:lang w:val="en-US"/>
              </w:rPr>
            </w:pPr>
            <w:r w:rsidRPr="002272E3">
              <w:rPr>
                <w:snapToGrid w:val="0"/>
                <w:lang w:val="en-US"/>
              </w:rPr>
              <w:t>(9,</w:t>
            </w:r>
            <w:proofErr w:type="gramStart"/>
            <w:r w:rsidRPr="002272E3">
              <w:rPr>
                <w:snapToGrid w:val="0"/>
                <w:lang w:val="en-US"/>
              </w:rPr>
              <w:t>0 )</w:t>
            </w:r>
            <w:proofErr w:type="gramEnd"/>
          </w:p>
        </w:tc>
        <w:tc>
          <w:tcPr>
            <w:tcW w:w="709" w:type="dxa"/>
          </w:tcPr>
          <w:p w14:paraId="4840DC98" w14:textId="77777777" w:rsidR="004F4AEB" w:rsidRPr="002272E3" w:rsidRDefault="004F4AEB" w:rsidP="0064032E">
            <w:pPr>
              <w:rPr>
                <w:snapToGrid w:val="0"/>
                <w:lang w:val="en-US"/>
              </w:rPr>
            </w:pPr>
            <w:r w:rsidRPr="002272E3">
              <w:rPr>
                <w:snapToGrid w:val="0"/>
                <w:lang w:val="en-US"/>
              </w:rPr>
              <w:t>Y</w:t>
            </w:r>
          </w:p>
        </w:tc>
        <w:tc>
          <w:tcPr>
            <w:tcW w:w="3119" w:type="dxa"/>
          </w:tcPr>
          <w:p w14:paraId="7B5B8736" w14:textId="77777777" w:rsidR="004F4AEB" w:rsidRPr="002272E3" w:rsidRDefault="004F4AEB" w:rsidP="0064032E">
            <w:pPr>
              <w:rPr>
                <w:snapToGrid w:val="0"/>
                <w:lang w:val="en-US"/>
              </w:rPr>
            </w:pPr>
            <w:r w:rsidRPr="002272E3">
              <w:rPr>
                <w:snapToGrid w:val="0"/>
                <w:lang w:val="en-US"/>
              </w:rPr>
              <w:t>Identifier for the feature quality record</w:t>
            </w:r>
          </w:p>
        </w:tc>
      </w:tr>
      <w:tr w:rsidR="004F4AEB" w:rsidRPr="002272E3" w14:paraId="414F9FA8" w14:textId="77777777" w:rsidTr="0064032E">
        <w:tc>
          <w:tcPr>
            <w:tcW w:w="2127" w:type="dxa"/>
          </w:tcPr>
          <w:p w14:paraId="37971D2E" w14:textId="77777777" w:rsidR="004F4AEB" w:rsidRPr="002272E3" w:rsidRDefault="004F4AEB" w:rsidP="0064032E">
            <w:pPr>
              <w:rPr>
                <w:snapToGrid w:val="0"/>
                <w:lang w:val="en-US"/>
              </w:rPr>
            </w:pPr>
            <w:r w:rsidRPr="002272E3">
              <w:rPr>
                <w:snapToGrid w:val="0"/>
                <w:lang w:val="en-US"/>
              </w:rPr>
              <w:t>CREATE_DATE_PFI</w:t>
            </w:r>
          </w:p>
        </w:tc>
        <w:tc>
          <w:tcPr>
            <w:tcW w:w="2551" w:type="dxa"/>
          </w:tcPr>
          <w:p w14:paraId="3B474514" w14:textId="77777777" w:rsidR="004F4AEB" w:rsidRPr="002272E3" w:rsidRDefault="004F4AEB" w:rsidP="0064032E">
            <w:pPr>
              <w:rPr>
                <w:snapToGrid w:val="0"/>
                <w:lang w:val="en-US"/>
              </w:rPr>
            </w:pPr>
            <w:r w:rsidRPr="002272E3">
              <w:rPr>
                <w:snapToGrid w:val="0"/>
                <w:lang w:val="en-US"/>
              </w:rPr>
              <w:t>DATE</w:t>
            </w:r>
          </w:p>
        </w:tc>
        <w:tc>
          <w:tcPr>
            <w:tcW w:w="992" w:type="dxa"/>
          </w:tcPr>
          <w:p w14:paraId="3831EDA1" w14:textId="77777777" w:rsidR="004F4AEB" w:rsidRPr="002272E3" w:rsidRDefault="004F4AEB" w:rsidP="0064032E">
            <w:pPr>
              <w:rPr>
                <w:snapToGrid w:val="0"/>
                <w:lang w:val="en-US"/>
              </w:rPr>
            </w:pPr>
            <w:r w:rsidRPr="002272E3">
              <w:rPr>
                <w:snapToGrid w:val="0"/>
                <w:lang w:val="en-US"/>
              </w:rPr>
              <w:t>7</w:t>
            </w:r>
          </w:p>
        </w:tc>
        <w:tc>
          <w:tcPr>
            <w:tcW w:w="709" w:type="dxa"/>
          </w:tcPr>
          <w:p w14:paraId="6E75F966" w14:textId="77777777" w:rsidR="004F4AEB" w:rsidRPr="002272E3" w:rsidRDefault="004F4AEB" w:rsidP="0064032E">
            <w:pPr>
              <w:rPr>
                <w:snapToGrid w:val="0"/>
                <w:lang w:val="en-US"/>
              </w:rPr>
            </w:pPr>
            <w:r w:rsidRPr="002272E3">
              <w:rPr>
                <w:snapToGrid w:val="0"/>
                <w:lang w:val="en-US"/>
              </w:rPr>
              <w:t>Y</w:t>
            </w:r>
          </w:p>
        </w:tc>
        <w:tc>
          <w:tcPr>
            <w:tcW w:w="3119" w:type="dxa"/>
          </w:tcPr>
          <w:p w14:paraId="3EEDBBEF" w14:textId="77777777" w:rsidR="004F4AEB" w:rsidRPr="002272E3" w:rsidRDefault="004F4AEB" w:rsidP="0064032E">
            <w:pPr>
              <w:rPr>
                <w:snapToGrid w:val="0"/>
                <w:lang w:val="en-US"/>
              </w:rPr>
            </w:pPr>
            <w:r w:rsidRPr="002272E3">
              <w:rPr>
                <w:snapToGrid w:val="0"/>
                <w:lang w:val="en-US"/>
              </w:rPr>
              <w:t>Date of original Creation of Feature</w:t>
            </w:r>
          </w:p>
        </w:tc>
      </w:tr>
      <w:tr w:rsidR="004F4AEB" w:rsidRPr="002272E3" w14:paraId="7D441612" w14:textId="77777777" w:rsidTr="0064032E">
        <w:tc>
          <w:tcPr>
            <w:tcW w:w="2127" w:type="dxa"/>
          </w:tcPr>
          <w:p w14:paraId="26ACD616" w14:textId="77777777" w:rsidR="004F4AEB" w:rsidRPr="002272E3" w:rsidRDefault="004F4AEB" w:rsidP="0064032E">
            <w:pPr>
              <w:rPr>
                <w:snapToGrid w:val="0"/>
                <w:lang w:val="en-US"/>
              </w:rPr>
            </w:pPr>
            <w:r w:rsidRPr="002272E3">
              <w:rPr>
                <w:snapToGrid w:val="0"/>
                <w:lang w:val="en-US"/>
              </w:rPr>
              <w:t>SUPERCEDED_PFI</w:t>
            </w:r>
          </w:p>
        </w:tc>
        <w:tc>
          <w:tcPr>
            <w:tcW w:w="2551" w:type="dxa"/>
          </w:tcPr>
          <w:p w14:paraId="4F9DCC9A" w14:textId="77777777" w:rsidR="004F4AEB" w:rsidRPr="002272E3" w:rsidRDefault="004F4AEB" w:rsidP="0064032E">
            <w:pPr>
              <w:rPr>
                <w:snapToGrid w:val="0"/>
                <w:lang w:val="en-US"/>
              </w:rPr>
            </w:pPr>
            <w:r w:rsidRPr="002272E3">
              <w:rPr>
                <w:snapToGrid w:val="0"/>
                <w:lang w:val="en-US"/>
              </w:rPr>
              <w:t>NUMBER</w:t>
            </w:r>
          </w:p>
        </w:tc>
        <w:tc>
          <w:tcPr>
            <w:tcW w:w="992" w:type="dxa"/>
          </w:tcPr>
          <w:p w14:paraId="73BF1C24" w14:textId="77777777" w:rsidR="004F4AEB" w:rsidRPr="002272E3" w:rsidRDefault="004F4AEB" w:rsidP="0064032E">
            <w:pPr>
              <w:rPr>
                <w:snapToGrid w:val="0"/>
                <w:lang w:val="en-US"/>
              </w:rPr>
            </w:pPr>
            <w:r w:rsidRPr="002272E3">
              <w:rPr>
                <w:snapToGrid w:val="0"/>
                <w:lang w:val="en-US"/>
              </w:rPr>
              <w:t>(20,</w:t>
            </w:r>
            <w:proofErr w:type="gramStart"/>
            <w:r w:rsidRPr="002272E3">
              <w:rPr>
                <w:snapToGrid w:val="0"/>
                <w:lang w:val="en-US"/>
              </w:rPr>
              <w:t>0 )</w:t>
            </w:r>
            <w:proofErr w:type="gramEnd"/>
          </w:p>
        </w:tc>
        <w:tc>
          <w:tcPr>
            <w:tcW w:w="709" w:type="dxa"/>
          </w:tcPr>
          <w:p w14:paraId="05A77603" w14:textId="77777777" w:rsidR="004F4AEB" w:rsidRPr="002272E3" w:rsidRDefault="004F4AEB" w:rsidP="0064032E">
            <w:pPr>
              <w:rPr>
                <w:snapToGrid w:val="0"/>
                <w:lang w:val="en-US"/>
              </w:rPr>
            </w:pPr>
            <w:r w:rsidRPr="002272E3">
              <w:rPr>
                <w:snapToGrid w:val="0"/>
                <w:lang w:val="en-US"/>
              </w:rPr>
              <w:t>Y</w:t>
            </w:r>
          </w:p>
        </w:tc>
        <w:tc>
          <w:tcPr>
            <w:tcW w:w="3119" w:type="dxa"/>
          </w:tcPr>
          <w:p w14:paraId="0466F7FB" w14:textId="77777777" w:rsidR="004F4AEB" w:rsidRPr="002272E3" w:rsidRDefault="004F4AEB" w:rsidP="0064032E">
            <w:pPr>
              <w:rPr>
                <w:snapToGrid w:val="0"/>
                <w:lang w:val="en-US"/>
              </w:rPr>
            </w:pPr>
            <w:r w:rsidRPr="002272E3">
              <w:rPr>
                <w:snapToGrid w:val="0"/>
                <w:lang w:val="en-US"/>
              </w:rPr>
              <w:t>PFI of feature prior to merge or split operation</w:t>
            </w:r>
          </w:p>
        </w:tc>
      </w:tr>
      <w:tr w:rsidR="004F4AEB" w:rsidRPr="002272E3" w14:paraId="46A3A8BD" w14:textId="77777777" w:rsidTr="0064032E">
        <w:tc>
          <w:tcPr>
            <w:tcW w:w="2127" w:type="dxa"/>
          </w:tcPr>
          <w:p w14:paraId="380FB217" w14:textId="77777777" w:rsidR="004F4AEB" w:rsidRPr="002272E3" w:rsidRDefault="004F4AEB" w:rsidP="0064032E">
            <w:pPr>
              <w:rPr>
                <w:snapToGrid w:val="0"/>
                <w:lang w:val="en-US"/>
              </w:rPr>
            </w:pPr>
            <w:r w:rsidRPr="002272E3">
              <w:rPr>
                <w:snapToGrid w:val="0"/>
                <w:lang w:val="en-US"/>
              </w:rPr>
              <w:t>CREATE_DATE_UFI</w:t>
            </w:r>
          </w:p>
        </w:tc>
        <w:tc>
          <w:tcPr>
            <w:tcW w:w="2551" w:type="dxa"/>
          </w:tcPr>
          <w:p w14:paraId="4D2FF871" w14:textId="77777777" w:rsidR="004F4AEB" w:rsidRPr="002272E3" w:rsidRDefault="004F4AEB" w:rsidP="0064032E">
            <w:pPr>
              <w:rPr>
                <w:snapToGrid w:val="0"/>
                <w:lang w:val="en-US"/>
              </w:rPr>
            </w:pPr>
            <w:r w:rsidRPr="002272E3">
              <w:rPr>
                <w:snapToGrid w:val="0"/>
                <w:lang w:val="en-US"/>
              </w:rPr>
              <w:t>DATE</w:t>
            </w:r>
          </w:p>
        </w:tc>
        <w:tc>
          <w:tcPr>
            <w:tcW w:w="992" w:type="dxa"/>
          </w:tcPr>
          <w:p w14:paraId="445AE9F5" w14:textId="77777777" w:rsidR="004F4AEB" w:rsidRPr="002272E3" w:rsidRDefault="004F4AEB" w:rsidP="0064032E">
            <w:pPr>
              <w:rPr>
                <w:snapToGrid w:val="0"/>
                <w:lang w:val="en-US"/>
              </w:rPr>
            </w:pPr>
            <w:r w:rsidRPr="002272E3">
              <w:rPr>
                <w:snapToGrid w:val="0"/>
                <w:lang w:val="en-US"/>
              </w:rPr>
              <w:t>7</w:t>
            </w:r>
          </w:p>
        </w:tc>
        <w:tc>
          <w:tcPr>
            <w:tcW w:w="709" w:type="dxa"/>
          </w:tcPr>
          <w:p w14:paraId="6ECE2CD9" w14:textId="77777777" w:rsidR="004F4AEB" w:rsidRPr="002272E3" w:rsidRDefault="004F4AEB" w:rsidP="0064032E">
            <w:pPr>
              <w:rPr>
                <w:snapToGrid w:val="0"/>
                <w:lang w:val="en-US"/>
              </w:rPr>
            </w:pPr>
            <w:r w:rsidRPr="002272E3">
              <w:rPr>
                <w:snapToGrid w:val="0"/>
                <w:lang w:val="en-US"/>
              </w:rPr>
              <w:t>Y</w:t>
            </w:r>
          </w:p>
        </w:tc>
        <w:tc>
          <w:tcPr>
            <w:tcW w:w="3119" w:type="dxa"/>
          </w:tcPr>
          <w:p w14:paraId="769B80A8" w14:textId="77777777" w:rsidR="004F4AEB" w:rsidRPr="002272E3" w:rsidRDefault="004F4AEB" w:rsidP="0064032E">
            <w:pPr>
              <w:rPr>
                <w:snapToGrid w:val="0"/>
                <w:lang w:val="en-US"/>
              </w:rPr>
            </w:pPr>
            <w:r w:rsidRPr="002272E3">
              <w:rPr>
                <w:snapToGrid w:val="0"/>
                <w:lang w:val="en-US"/>
              </w:rPr>
              <w:t>Date of Creation of Feature</w:t>
            </w:r>
          </w:p>
        </w:tc>
      </w:tr>
      <w:tr w:rsidR="004F4AEB" w:rsidRPr="002272E3" w14:paraId="4E44ECBF" w14:textId="77777777" w:rsidTr="0064032E">
        <w:tc>
          <w:tcPr>
            <w:tcW w:w="2127" w:type="dxa"/>
          </w:tcPr>
          <w:p w14:paraId="0F8D304E" w14:textId="77777777" w:rsidR="004F4AEB" w:rsidRPr="002272E3" w:rsidRDefault="004F4AEB" w:rsidP="0064032E">
            <w:pPr>
              <w:rPr>
                <w:snapToGrid w:val="0"/>
                <w:lang w:val="en-US"/>
              </w:rPr>
            </w:pPr>
            <w:r w:rsidRPr="002272E3">
              <w:rPr>
                <w:snapToGrid w:val="0"/>
                <w:lang w:val="en-US"/>
              </w:rPr>
              <w:t>SCALE_USE_CODE</w:t>
            </w:r>
          </w:p>
        </w:tc>
        <w:tc>
          <w:tcPr>
            <w:tcW w:w="2551" w:type="dxa"/>
          </w:tcPr>
          <w:p w14:paraId="3682EB6A" w14:textId="77777777" w:rsidR="004F4AEB" w:rsidRPr="002272E3" w:rsidRDefault="004F4AEB" w:rsidP="0064032E">
            <w:pPr>
              <w:rPr>
                <w:snapToGrid w:val="0"/>
                <w:lang w:val="en-US"/>
              </w:rPr>
            </w:pPr>
            <w:r w:rsidRPr="002272E3">
              <w:rPr>
                <w:snapToGrid w:val="0"/>
                <w:lang w:val="en-US"/>
              </w:rPr>
              <w:t>VARCHAR2</w:t>
            </w:r>
          </w:p>
        </w:tc>
        <w:tc>
          <w:tcPr>
            <w:tcW w:w="992" w:type="dxa"/>
          </w:tcPr>
          <w:p w14:paraId="578E1B7F" w14:textId="77777777" w:rsidR="004F4AEB" w:rsidRPr="002272E3" w:rsidRDefault="004F4AEB" w:rsidP="0064032E">
            <w:pPr>
              <w:rPr>
                <w:snapToGrid w:val="0"/>
                <w:lang w:val="en-US"/>
              </w:rPr>
            </w:pPr>
            <w:r w:rsidRPr="002272E3">
              <w:rPr>
                <w:snapToGrid w:val="0"/>
                <w:lang w:val="en-US"/>
              </w:rPr>
              <w:t>1</w:t>
            </w:r>
          </w:p>
        </w:tc>
        <w:tc>
          <w:tcPr>
            <w:tcW w:w="709" w:type="dxa"/>
          </w:tcPr>
          <w:p w14:paraId="01C1B6C0" w14:textId="77777777" w:rsidR="004F4AEB" w:rsidRPr="002272E3" w:rsidRDefault="004F4AEB" w:rsidP="0064032E">
            <w:pPr>
              <w:rPr>
                <w:snapToGrid w:val="0"/>
                <w:lang w:val="en-US"/>
              </w:rPr>
            </w:pPr>
            <w:r w:rsidRPr="002272E3">
              <w:rPr>
                <w:snapToGrid w:val="0"/>
                <w:lang w:val="en-US"/>
              </w:rPr>
              <w:t>Y</w:t>
            </w:r>
          </w:p>
        </w:tc>
        <w:tc>
          <w:tcPr>
            <w:tcW w:w="3119" w:type="dxa"/>
          </w:tcPr>
          <w:p w14:paraId="7F8C8E88" w14:textId="77777777" w:rsidR="004F4AEB" w:rsidRPr="002272E3" w:rsidRDefault="004F4AEB" w:rsidP="0064032E">
            <w:pPr>
              <w:rPr>
                <w:snapToGrid w:val="0"/>
                <w:lang w:val="en-US"/>
              </w:rPr>
            </w:pPr>
            <w:r w:rsidRPr="002272E3">
              <w:rPr>
                <w:snapToGrid w:val="0"/>
                <w:lang w:val="en-US"/>
              </w:rPr>
              <w:t>Code to indicate the type of scale use</w:t>
            </w:r>
          </w:p>
        </w:tc>
      </w:tr>
    </w:tbl>
    <w:p w14:paraId="453B372D" w14:textId="77777777" w:rsidR="004F4AEB" w:rsidRPr="002272E3" w:rsidRDefault="004F4AEB" w:rsidP="004F4AEB">
      <w:pPr>
        <w:rPr>
          <w:lang w:val="en-US"/>
        </w:rPr>
      </w:pPr>
    </w:p>
    <w:p w14:paraId="0BC08062" w14:textId="77777777" w:rsidR="004F4AEB" w:rsidRPr="002272E3" w:rsidRDefault="004F4AEB" w:rsidP="004F4AEB">
      <w:pPr>
        <w:rPr>
          <w:lang w:val="en-US"/>
        </w:rPr>
      </w:pPr>
    </w:p>
    <w:p w14:paraId="7309EA91" w14:textId="77777777" w:rsidR="004F4AEB" w:rsidRPr="002272E3" w:rsidRDefault="004F4AEB" w:rsidP="004F4AEB">
      <w:pPr>
        <w:rPr>
          <w:lang w:val="en-US"/>
        </w:rPr>
      </w:pPr>
    </w:p>
    <w:p w14:paraId="5E78BB01" w14:textId="77777777" w:rsidR="004F4AEB" w:rsidRPr="002272E3" w:rsidRDefault="004F4AEB" w:rsidP="004F4AEB">
      <w:pPr>
        <w:rPr>
          <w:lang w:val="en-US"/>
        </w:rPr>
      </w:pPr>
      <w:r w:rsidRPr="002272E3">
        <w:rPr>
          <w:lang w:val="en-US"/>
        </w:rPr>
        <w:t>FEATURE CODES RANGES:</w:t>
      </w:r>
    </w:p>
    <w:p w14:paraId="58AAF8CB" w14:textId="77777777" w:rsidR="004F4AEB" w:rsidRPr="002272E3" w:rsidRDefault="004F4AEB" w:rsidP="004F4AEB">
      <w:pPr>
        <w:rPr>
          <w:lang w:val="en-US"/>
        </w:rPr>
      </w:pPr>
    </w:p>
    <w:tbl>
      <w:tblPr>
        <w:tblW w:w="0" w:type="auto"/>
        <w:tblInd w:w="172"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552"/>
        <w:gridCol w:w="3260"/>
        <w:gridCol w:w="1984"/>
      </w:tblGrid>
      <w:tr w:rsidR="004F4AEB" w:rsidRPr="002272E3" w14:paraId="7B0B3361" w14:textId="77777777" w:rsidTr="0064032E">
        <w:trPr>
          <w:trHeight w:val="305"/>
          <w:tblHeader/>
        </w:trPr>
        <w:tc>
          <w:tcPr>
            <w:tcW w:w="2552" w:type="dxa"/>
            <w:tcBorders>
              <w:top w:val="single" w:sz="18" w:space="0" w:color="auto"/>
              <w:bottom w:val="double" w:sz="4" w:space="0" w:color="auto"/>
            </w:tcBorders>
            <w:shd w:val="clear" w:color="auto" w:fill="007478" w:themeFill="accent5" w:themeFillShade="BF"/>
          </w:tcPr>
          <w:p w14:paraId="32175F03" w14:textId="77777777" w:rsidR="004F4AEB" w:rsidRPr="00AC11BD" w:rsidRDefault="004F4AEB" w:rsidP="0064032E">
            <w:pPr>
              <w:rPr>
                <w:b/>
                <w:snapToGrid w:val="0"/>
              </w:rPr>
            </w:pPr>
            <w:proofErr w:type="spellStart"/>
            <w:r w:rsidRPr="00AC11BD">
              <w:rPr>
                <w:b/>
                <w:snapToGrid w:val="0"/>
              </w:rPr>
              <w:t>Feature_Type_Code</w:t>
            </w:r>
            <w:proofErr w:type="spellEnd"/>
          </w:p>
        </w:tc>
        <w:tc>
          <w:tcPr>
            <w:tcW w:w="3260" w:type="dxa"/>
            <w:tcBorders>
              <w:top w:val="single" w:sz="18" w:space="0" w:color="auto"/>
              <w:bottom w:val="double" w:sz="4" w:space="0" w:color="auto"/>
            </w:tcBorders>
            <w:shd w:val="clear" w:color="auto" w:fill="007478" w:themeFill="accent5" w:themeFillShade="BF"/>
          </w:tcPr>
          <w:p w14:paraId="45A4B2B5" w14:textId="77777777" w:rsidR="004F4AEB" w:rsidRPr="00AC11BD" w:rsidRDefault="004F4AEB" w:rsidP="0064032E">
            <w:pPr>
              <w:rPr>
                <w:b/>
                <w:snapToGrid w:val="0"/>
              </w:rPr>
            </w:pPr>
            <w:r w:rsidRPr="00AC11BD">
              <w:rPr>
                <w:b/>
                <w:snapToGrid w:val="0"/>
              </w:rPr>
              <w:t>Description</w:t>
            </w:r>
          </w:p>
        </w:tc>
        <w:tc>
          <w:tcPr>
            <w:tcW w:w="1984" w:type="dxa"/>
            <w:tcBorders>
              <w:top w:val="single" w:sz="18" w:space="0" w:color="auto"/>
              <w:bottom w:val="double" w:sz="4" w:space="0" w:color="auto"/>
            </w:tcBorders>
            <w:shd w:val="clear" w:color="auto" w:fill="007478" w:themeFill="accent5" w:themeFillShade="BF"/>
          </w:tcPr>
          <w:p w14:paraId="5A68A192" w14:textId="77777777" w:rsidR="004F4AEB" w:rsidRPr="00AC11BD" w:rsidRDefault="004F4AEB" w:rsidP="0064032E">
            <w:pPr>
              <w:rPr>
                <w:b/>
                <w:snapToGrid w:val="0"/>
              </w:rPr>
            </w:pPr>
            <w:r>
              <w:t>Included terms</w:t>
            </w:r>
          </w:p>
        </w:tc>
      </w:tr>
      <w:tr w:rsidR="004F4AEB" w:rsidRPr="002272E3" w14:paraId="1CA02817" w14:textId="77777777" w:rsidTr="0064032E">
        <w:tblPrEx>
          <w:tblCellMar>
            <w:left w:w="40" w:type="dxa"/>
            <w:right w:w="40" w:type="dxa"/>
          </w:tblCellMar>
        </w:tblPrEx>
        <w:trPr>
          <w:trHeight w:val="305"/>
        </w:trPr>
        <w:tc>
          <w:tcPr>
            <w:tcW w:w="2552" w:type="dxa"/>
            <w:shd w:val="solid" w:color="FFFFFF" w:fill="auto"/>
          </w:tcPr>
          <w:p w14:paraId="77BF0C2B" w14:textId="77777777" w:rsidR="004F4AEB" w:rsidRPr="002272E3" w:rsidRDefault="004F4AEB" w:rsidP="0064032E">
            <w:pPr>
              <w:rPr>
                <w:snapToGrid w:val="0"/>
              </w:rPr>
            </w:pPr>
            <w:r>
              <w:rPr>
                <w:snapToGrid w:val="0"/>
              </w:rPr>
              <w:t>Corner</w:t>
            </w:r>
          </w:p>
        </w:tc>
        <w:tc>
          <w:tcPr>
            <w:tcW w:w="3260" w:type="dxa"/>
            <w:shd w:val="solid" w:color="FFFFFF" w:fill="auto"/>
          </w:tcPr>
          <w:p w14:paraId="7742B83E" w14:textId="77777777" w:rsidR="004F4AEB" w:rsidRDefault="004F4AEB" w:rsidP="0064032E">
            <w:r w:rsidRPr="00FD5387">
              <w:t>A place where the ROAD has a significant bend or where two boundaries meet; a region; a remote place</w:t>
            </w:r>
          </w:p>
          <w:p w14:paraId="55A30EA5" w14:textId="77777777" w:rsidR="004F4AEB" w:rsidRPr="002272E3" w:rsidRDefault="004F4AEB" w:rsidP="0064032E">
            <w:pPr>
              <w:rPr>
                <w:snapToGrid w:val="0"/>
              </w:rPr>
            </w:pPr>
          </w:p>
        </w:tc>
        <w:tc>
          <w:tcPr>
            <w:tcW w:w="1984" w:type="dxa"/>
            <w:shd w:val="solid" w:color="FFFFFF" w:fill="auto"/>
          </w:tcPr>
          <w:p w14:paraId="6B75ADF9" w14:textId="77777777" w:rsidR="004F4AEB" w:rsidRPr="00FD5387" w:rsidRDefault="004F4AEB" w:rsidP="0064032E">
            <w:r>
              <w:t>r</w:t>
            </w:r>
            <w:r w:rsidRPr="00151987">
              <w:t>oad bend, road corner</w:t>
            </w:r>
          </w:p>
        </w:tc>
      </w:tr>
      <w:tr w:rsidR="004F4AEB" w:rsidRPr="002272E3" w14:paraId="4CE04654" w14:textId="77777777" w:rsidTr="0064032E">
        <w:tblPrEx>
          <w:tblCellMar>
            <w:left w:w="40" w:type="dxa"/>
            <w:right w:w="40" w:type="dxa"/>
          </w:tblCellMar>
        </w:tblPrEx>
        <w:trPr>
          <w:trHeight w:val="305"/>
        </w:trPr>
        <w:tc>
          <w:tcPr>
            <w:tcW w:w="2552" w:type="dxa"/>
            <w:shd w:val="solid" w:color="FFFFFF" w:fill="auto"/>
          </w:tcPr>
          <w:p w14:paraId="472EACEF" w14:textId="77777777" w:rsidR="004F4AEB" w:rsidRPr="002272E3" w:rsidRDefault="004F4AEB" w:rsidP="0064032E">
            <w:pPr>
              <w:rPr>
                <w:snapToGrid w:val="0"/>
              </w:rPr>
            </w:pPr>
            <w:r>
              <w:rPr>
                <w:snapToGrid w:val="0"/>
              </w:rPr>
              <w:t>Junction</w:t>
            </w:r>
          </w:p>
        </w:tc>
        <w:tc>
          <w:tcPr>
            <w:tcW w:w="3260" w:type="dxa"/>
            <w:shd w:val="solid" w:color="FFFFFF" w:fill="auto"/>
          </w:tcPr>
          <w:p w14:paraId="64AD179A" w14:textId="77777777" w:rsidR="004F4AEB" w:rsidRPr="002272E3" w:rsidRDefault="004F4AEB" w:rsidP="0064032E">
            <w:pPr>
              <w:rPr>
                <w:snapToGrid w:val="0"/>
              </w:rPr>
            </w:pPr>
            <w:r w:rsidRPr="00FD5387">
              <w:t>A place where ROADS or RAILWAYS intersect</w:t>
            </w:r>
          </w:p>
        </w:tc>
        <w:tc>
          <w:tcPr>
            <w:tcW w:w="1984" w:type="dxa"/>
            <w:shd w:val="solid" w:color="FFFFFF" w:fill="auto"/>
          </w:tcPr>
          <w:p w14:paraId="5F6F536C" w14:textId="77777777" w:rsidR="004F4AEB" w:rsidRPr="00FD5387" w:rsidRDefault="004F4AEB" w:rsidP="0064032E"/>
        </w:tc>
      </w:tr>
      <w:tr w:rsidR="004F4AEB" w:rsidRPr="002272E3" w14:paraId="1B2D0FCE" w14:textId="77777777" w:rsidTr="0064032E">
        <w:tblPrEx>
          <w:tblCellMar>
            <w:left w:w="40" w:type="dxa"/>
            <w:right w:w="40" w:type="dxa"/>
          </w:tblCellMar>
        </w:tblPrEx>
        <w:trPr>
          <w:trHeight w:val="305"/>
        </w:trPr>
        <w:tc>
          <w:tcPr>
            <w:tcW w:w="2552" w:type="dxa"/>
            <w:shd w:val="solid" w:color="FFFFFF" w:fill="auto"/>
          </w:tcPr>
          <w:p w14:paraId="52F6D42A" w14:textId="77777777" w:rsidR="004F4AEB" w:rsidRPr="002272E3" w:rsidRDefault="004F4AEB" w:rsidP="0064032E">
            <w:pPr>
              <w:rPr>
                <w:snapToGrid w:val="0"/>
              </w:rPr>
            </w:pPr>
            <w:r w:rsidRPr="002272E3">
              <w:rPr>
                <w:snapToGrid w:val="0"/>
              </w:rPr>
              <w:t>Mountain</w:t>
            </w:r>
          </w:p>
        </w:tc>
        <w:tc>
          <w:tcPr>
            <w:tcW w:w="3260" w:type="dxa"/>
            <w:shd w:val="solid" w:color="FFFFFF" w:fill="auto"/>
          </w:tcPr>
          <w:p w14:paraId="62362C51" w14:textId="77777777" w:rsidR="004F4AEB" w:rsidRPr="002272E3" w:rsidRDefault="004F4AEB" w:rsidP="0064032E">
            <w:pPr>
              <w:rPr>
                <w:snapToGrid w:val="0"/>
              </w:rPr>
            </w:pPr>
          </w:p>
        </w:tc>
        <w:tc>
          <w:tcPr>
            <w:tcW w:w="1984" w:type="dxa"/>
            <w:shd w:val="solid" w:color="FFFFFF" w:fill="auto"/>
          </w:tcPr>
          <w:p w14:paraId="534F1031" w14:textId="77777777" w:rsidR="004F4AEB" w:rsidRPr="002272E3" w:rsidRDefault="004F4AEB" w:rsidP="0064032E">
            <w:pPr>
              <w:rPr>
                <w:snapToGrid w:val="0"/>
              </w:rPr>
            </w:pPr>
          </w:p>
        </w:tc>
      </w:tr>
      <w:tr w:rsidR="004F4AEB" w:rsidRPr="002272E3" w14:paraId="36FAA254" w14:textId="77777777" w:rsidTr="0064032E">
        <w:tblPrEx>
          <w:tblCellMar>
            <w:left w:w="40" w:type="dxa"/>
            <w:right w:w="40" w:type="dxa"/>
          </w:tblCellMar>
        </w:tblPrEx>
        <w:trPr>
          <w:trHeight w:val="305"/>
        </w:trPr>
        <w:tc>
          <w:tcPr>
            <w:tcW w:w="2552" w:type="dxa"/>
            <w:shd w:val="solid" w:color="FFFFFF" w:fill="auto"/>
          </w:tcPr>
          <w:p w14:paraId="2AC409CF" w14:textId="77777777" w:rsidR="004F4AEB" w:rsidRPr="002272E3" w:rsidRDefault="004F4AEB" w:rsidP="0064032E">
            <w:pPr>
              <w:rPr>
                <w:snapToGrid w:val="0"/>
              </w:rPr>
            </w:pPr>
            <w:r w:rsidRPr="002272E3">
              <w:rPr>
                <w:snapToGrid w:val="0"/>
              </w:rPr>
              <w:t>Point</w:t>
            </w:r>
          </w:p>
        </w:tc>
        <w:tc>
          <w:tcPr>
            <w:tcW w:w="3260" w:type="dxa"/>
            <w:shd w:val="solid" w:color="FFFFFF" w:fill="auto"/>
          </w:tcPr>
          <w:p w14:paraId="3DB917FA" w14:textId="77777777" w:rsidR="004F4AEB" w:rsidRPr="002272E3" w:rsidRDefault="004F4AEB" w:rsidP="0064032E">
            <w:pPr>
              <w:rPr>
                <w:snapToGrid w:val="0"/>
              </w:rPr>
            </w:pPr>
          </w:p>
        </w:tc>
        <w:tc>
          <w:tcPr>
            <w:tcW w:w="1984" w:type="dxa"/>
            <w:shd w:val="solid" w:color="FFFFFF" w:fill="auto"/>
          </w:tcPr>
          <w:p w14:paraId="00D99A21" w14:textId="77777777" w:rsidR="004F4AEB" w:rsidRPr="002272E3" w:rsidRDefault="004F4AEB" w:rsidP="0064032E">
            <w:pPr>
              <w:rPr>
                <w:snapToGrid w:val="0"/>
              </w:rPr>
            </w:pPr>
          </w:p>
        </w:tc>
      </w:tr>
      <w:tr w:rsidR="004F4AEB" w:rsidRPr="002272E3" w14:paraId="516A1DA0" w14:textId="77777777" w:rsidTr="0064032E">
        <w:tblPrEx>
          <w:tblCellMar>
            <w:left w:w="40" w:type="dxa"/>
            <w:right w:w="40" w:type="dxa"/>
          </w:tblCellMar>
        </w:tblPrEx>
        <w:trPr>
          <w:trHeight w:val="305"/>
        </w:trPr>
        <w:tc>
          <w:tcPr>
            <w:tcW w:w="2552" w:type="dxa"/>
            <w:shd w:val="solid" w:color="FFFFFF" w:fill="auto"/>
          </w:tcPr>
          <w:p w14:paraId="48324F27" w14:textId="77777777" w:rsidR="004F4AEB" w:rsidRPr="002272E3" w:rsidRDefault="004F4AEB" w:rsidP="0064032E">
            <w:pPr>
              <w:rPr>
                <w:snapToGrid w:val="0"/>
              </w:rPr>
            </w:pPr>
            <w:proofErr w:type="spellStart"/>
            <w:r w:rsidRPr="002272E3">
              <w:rPr>
                <w:snapToGrid w:val="0"/>
              </w:rPr>
              <w:lastRenderedPageBreak/>
              <w:t>rock_outcrop</w:t>
            </w:r>
            <w:proofErr w:type="spellEnd"/>
          </w:p>
        </w:tc>
        <w:tc>
          <w:tcPr>
            <w:tcW w:w="3260" w:type="dxa"/>
            <w:shd w:val="solid" w:color="FFFFFF" w:fill="auto"/>
          </w:tcPr>
          <w:p w14:paraId="4D1359EB" w14:textId="77777777" w:rsidR="004F4AEB" w:rsidRPr="002272E3" w:rsidRDefault="004F4AEB" w:rsidP="0064032E">
            <w:pPr>
              <w:rPr>
                <w:snapToGrid w:val="0"/>
              </w:rPr>
            </w:pPr>
            <w:r w:rsidRPr="002272E3">
              <w:rPr>
                <w:snapToGrid w:val="0"/>
              </w:rPr>
              <w:t>Point rock visible above ground</w:t>
            </w:r>
          </w:p>
        </w:tc>
        <w:tc>
          <w:tcPr>
            <w:tcW w:w="1984" w:type="dxa"/>
            <w:shd w:val="solid" w:color="FFFFFF" w:fill="auto"/>
          </w:tcPr>
          <w:p w14:paraId="7A6D6289" w14:textId="77777777" w:rsidR="004F4AEB" w:rsidRPr="002272E3" w:rsidRDefault="004F4AEB" w:rsidP="0064032E">
            <w:pPr>
              <w:rPr>
                <w:snapToGrid w:val="0"/>
              </w:rPr>
            </w:pPr>
          </w:p>
        </w:tc>
      </w:tr>
      <w:tr w:rsidR="004F4AEB" w:rsidRPr="002272E3" w14:paraId="6220BEC8" w14:textId="77777777" w:rsidTr="0064032E">
        <w:tblPrEx>
          <w:tblCellMar>
            <w:left w:w="40" w:type="dxa"/>
            <w:right w:w="40" w:type="dxa"/>
          </w:tblCellMar>
        </w:tblPrEx>
        <w:trPr>
          <w:trHeight w:val="305"/>
        </w:trPr>
        <w:tc>
          <w:tcPr>
            <w:tcW w:w="2552" w:type="dxa"/>
            <w:shd w:val="solid" w:color="FFFFFF" w:fill="auto"/>
          </w:tcPr>
          <w:p w14:paraId="6EFF66B4" w14:textId="77777777" w:rsidR="004F4AEB" w:rsidRPr="002272E3" w:rsidRDefault="004F4AEB" w:rsidP="0064032E">
            <w:pPr>
              <w:rPr>
                <w:snapToGrid w:val="0"/>
              </w:rPr>
            </w:pPr>
          </w:p>
        </w:tc>
        <w:tc>
          <w:tcPr>
            <w:tcW w:w="3260" w:type="dxa"/>
            <w:shd w:val="solid" w:color="FFFFFF" w:fill="auto"/>
          </w:tcPr>
          <w:p w14:paraId="5713F097" w14:textId="77777777" w:rsidR="004F4AEB" w:rsidRPr="002272E3" w:rsidRDefault="004F4AEB" w:rsidP="0064032E">
            <w:pPr>
              <w:rPr>
                <w:snapToGrid w:val="0"/>
              </w:rPr>
            </w:pPr>
          </w:p>
        </w:tc>
        <w:tc>
          <w:tcPr>
            <w:tcW w:w="1984" w:type="dxa"/>
            <w:shd w:val="solid" w:color="FFFFFF" w:fill="auto"/>
          </w:tcPr>
          <w:p w14:paraId="3301AB98" w14:textId="77777777" w:rsidR="004F4AEB" w:rsidRPr="002272E3" w:rsidRDefault="004F4AEB" w:rsidP="0064032E">
            <w:pPr>
              <w:rPr>
                <w:snapToGrid w:val="0"/>
              </w:rPr>
            </w:pPr>
          </w:p>
        </w:tc>
      </w:tr>
    </w:tbl>
    <w:p w14:paraId="1D43F352" w14:textId="77777777" w:rsidR="004F4AEB" w:rsidRPr="002272E3" w:rsidRDefault="004F4AEB" w:rsidP="004F4AEB">
      <w:pPr>
        <w:rPr>
          <w:lang w:val="en-US"/>
        </w:rPr>
      </w:pPr>
    </w:p>
    <w:p w14:paraId="52DA6382" w14:textId="77777777" w:rsidR="004F4AEB" w:rsidRPr="002272E3" w:rsidRDefault="004F4AEB" w:rsidP="004F4AEB">
      <w:pPr>
        <w:rPr>
          <w:lang w:val="en-US"/>
        </w:rPr>
      </w:pPr>
      <w:r w:rsidRPr="002272E3">
        <w:rPr>
          <w:lang w:val="en-US"/>
        </w:rPr>
        <w:t>LOOK UP TABLE CODELISTS APPLICABLE:</w:t>
      </w:r>
    </w:p>
    <w:p w14:paraId="1F286073" w14:textId="77777777" w:rsidR="004F4AEB" w:rsidRPr="002272E3" w:rsidRDefault="004F4AEB" w:rsidP="004F4AEB">
      <w:pPr>
        <w:rPr>
          <w:lang w:val="en-US"/>
        </w:rPr>
      </w:pPr>
    </w:p>
    <w:p w14:paraId="6B08D6AB" w14:textId="77777777" w:rsidR="004F4AEB" w:rsidRPr="002272E3" w:rsidRDefault="004F4AEB" w:rsidP="004F4AEB">
      <w:pPr>
        <w:rPr>
          <w:lang w:val="en-US"/>
        </w:rPr>
      </w:pPr>
      <w:r w:rsidRPr="002272E3">
        <w:rPr>
          <w:lang w:val="en-US"/>
        </w:rPr>
        <w:t>SCALE USE CODE</w:t>
      </w:r>
    </w:p>
    <w:p w14:paraId="4D20557B" w14:textId="77777777" w:rsidR="004F4AEB" w:rsidRPr="002272E3" w:rsidRDefault="004F4AEB" w:rsidP="004F4AEB">
      <w:pPr>
        <w:rPr>
          <w:lang w:val="en-US"/>
        </w:rPr>
      </w:pPr>
    </w:p>
    <w:tbl>
      <w:tblPr>
        <w:tblW w:w="671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2160"/>
        <w:gridCol w:w="2127"/>
      </w:tblGrid>
      <w:tr w:rsidR="004F4AEB" w:rsidRPr="00E70941" w14:paraId="4EBDC032" w14:textId="77777777" w:rsidTr="0064032E">
        <w:trPr>
          <w:trHeight w:val="355"/>
        </w:trPr>
        <w:tc>
          <w:tcPr>
            <w:tcW w:w="2425" w:type="dxa"/>
            <w:shd w:val="clear" w:color="auto" w:fill="007478" w:themeFill="accent5" w:themeFillShade="BF"/>
            <w:noWrap/>
            <w:vAlign w:val="bottom"/>
            <w:hideMark/>
          </w:tcPr>
          <w:p w14:paraId="6C7C3728" w14:textId="77777777" w:rsidR="004F4AEB" w:rsidRPr="00E70941" w:rsidRDefault="004F4AEB" w:rsidP="0064032E">
            <w:pPr>
              <w:rPr>
                <w:b/>
                <w:snapToGrid w:val="0"/>
              </w:rPr>
            </w:pPr>
            <w:bookmarkStart w:id="282" w:name="RANGE!A1:F10"/>
            <w:r w:rsidRPr="00E70941">
              <w:rPr>
                <w:b/>
                <w:snapToGrid w:val="0"/>
              </w:rPr>
              <w:t>SCALE_USE_C</w:t>
            </w:r>
            <w:bookmarkEnd w:id="282"/>
            <w:r w:rsidRPr="00E70941">
              <w:rPr>
                <w:b/>
                <w:snapToGrid w:val="0"/>
              </w:rPr>
              <w:t>ODE</w:t>
            </w:r>
          </w:p>
        </w:tc>
        <w:tc>
          <w:tcPr>
            <w:tcW w:w="2160" w:type="dxa"/>
            <w:shd w:val="clear" w:color="auto" w:fill="007478" w:themeFill="accent5" w:themeFillShade="BF"/>
            <w:noWrap/>
            <w:vAlign w:val="bottom"/>
            <w:hideMark/>
          </w:tcPr>
          <w:p w14:paraId="745CF3D0" w14:textId="77777777" w:rsidR="004F4AEB" w:rsidRPr="00E70941" w:rsidRDefault="004F4AEB" w:rsidP="0064032E">
            <w:pPr>
              <w:rPr>
                <w:b/>
                <w:snapToGrid w:val="0"/>
              </w:rPr>
            </w:pPr>
            <w:r w:rsidRPr="00E70941">
              <w:rPr>
                <w:b/>
                <w:snapToGrid w:val="0"/>
              </w:rPr>
              <w:t>MAXIMUM_SCALE</w:t>
            </w:r>
          </w:p>
        </w:tc>
        <w:tc>
          <w:tcPr>
            <w:tcW w:w="2127" w:type="dxa"/>
            <w:shd w:val="clear" w:color="auto" w:fill="007478" w:themeFill="accent5" w:themeFillShade="BF"/>
            <w:noWrap/>
            <w:vAlign w:val="bottom"/>
            <w:hideMark/>
          </w:tcPr>
          <w:p w14:paraId="2D025D30" w14:textId="77777777" w:rsidR="004F4AEB" w:rsidRPr="00E70941" w:rsidRDefault="004F4AEB" w:rsidP="0064032E">
            <w:pPr>
              <w:rPr>
                <w:b/>
                <w:snapToGrid w:val="0"/>
              </w:rPr>
            </w:pPr>
            <w:r w:rsidRPr="00E70941">
              <w:rPr>
                <w:b/>
                <w:snapToGrid w:val="0"/>
              </w:rPr>
              <w:t>MINIMUM_SCALE</w:t>
            </w:r>
          </w:p>
        </w:tc>
      </w:tr>
      <w:tr w:rsidR="004F4AEB" w:rsidRPr="002272E3" w14:paraId="2DB5B6C6" w14:textId="77777777" w:rsidTr="0064032E">
        <w:trPr>
          <w:trHeight w:val="355"/>
        </w:trPr>
        <w:tc>
          <w:tcPr>
            <w:tcW w:w="2425" w:type="dxa"/>
            <w:shd w:val="clear" w:color="auto" w:fill="auto"/>
            <w:noWrap/>
            <w:vAlign w:val="bottom"/>
            <w:hideMark/>
          </w:tcPr>
          <w:p w14:paraId="60831C1F" w14:textId="77777777" w:rsidR="004F4AEB" w:rsidRPr="002272E3" w:rsidRDefault="004F4AEB" w:rsidP="0064032E">
            <w:pPr>
              <w:rPr>
                <w:snapToGrid w:val="0"/>
              </w:rPr>
            </w:pPr>
            <w:r w:rsidRPr="002272E3">
              <w:rPr>
                <w:snapToGrid w:val="0"/>
              </w:rPr>
              <w:t>1</w:t>
            </w:r>
          </w:p>
        </w:tc>
        <w:tc>
          <w:tcPr>
            <w:tcW w:w="2160" w:type="dxa"/>
            <w:shd w:val="clear" w:color="auto" w:fill="auto"/>
            <w:noWrap/>
            <w:vAlign w:val="bottom"/>
            <w:hideMark/>
          </w:tcPr>
          <w:p w14:paraId="20DAC8ED" w14:textId="77777777" w:rsidR="004F4AEB" w:rsidRPr="002272E3" w:rsidRDefault="004F4AEB" w:rsidP="0064032E">
            <w:pPr>
              <w:rPr>
                <w:snapToGrid w:val="0"/>
              </w:rPr>
            </w:pPr>
            <w:r w:rsidRPr="002272E3">
              <w:rPr>
                <w:snapToGrid w:val="0"/>
              </w:rPr>
              <w:t>5,000,000</w:t>
            </w:r>
          </w:p>
        </w:tc>
        <w:tc>
          <w:tcPr>
            <w:tcW w:w="2127" w:type="dxa"/>
            <w:shd w:val="clear" w:color="auto" w:fill="auto"/>
            <w:noWrap/>
            <w:vAlign w:val="bottom"/>
            <w:hideMark/>
          </w:tcPr>
          <w:p w14:paraId="045AE2A6" w14:textId="77777777" w:rsidR="004F4AEB" w:rsidRPr="002272E3" w:rsidRDefault="004F4AEB" w:rsidP="0064032E">
            <w:pPr>
              <w:rPr>
                <w:snapToGrid w:val="0"/>
              </w:rPr>
            </w:pPr>
            <w:r w:rsidRPr="002272E3">
              <w:rPr>
                <w:snapToGrid w:val="0"/>
              </w:rPr>
              <w:t>3,000,000</w:t>
            </w:r>
          </w:p>
        </w:tc>
      </w:tr>
      <w:tr w:rsidR="004F4AEB" w:rsidRPr="002272E3" w14:paraId="02F79B43" w14:textId="77777777" w:rsidTr="0064032E">
        <w:trPr>
          <w:trHeight w:val="355"/>
        </w:trPr>
        <w:tc>
          <w:tcPr>
            <w:tcW w:w="2425" w:type="dxa"/>
            <w:shd w:val="clear" w:color="auto" w:fill="auto"/>
            <w:noWrap/>
            <w:vAlign w:val="bottom"/>
            <w:hideMark/>
          </w:tcPr>
          <w:p w14:paraId="2F3193CF" w14:textId="77777777" w:rsidR="004F4AEB" w:rsidRPr="002272E3" w:rsidRDefault="004F4AEB" w:rsidP="0064032E">
            <w:pPr>
              <w:rPr>
                <w:snapToGrid w:val="0"/>
              </w:rPr>
            </w:pPr>
            <w:r w:rsidRPr="002272E3">
              <w:rPr>
                <w:snapToGrid w:val="0"/>
              </w:rPr>
              <w:t>2</w:t>
            </w:r>
          </w:p>
        </w:tc>
        <w:tc>
          <w:tcPr>
            <w:tcW w:w="2160" w:type="dxa"/>
            <w:shd w:val="clear" w:color="auto" w:fill="auto"/>
            <w:noWrap/>
            <w:vAlign w:val="bottom"/>
            <w:hideMark/>
          </w:tcPr>
          <w:p w14:paraId="1C0049CA" w14:textId="77777777" w:rsidR="004F4AEB" w:rsidRPr="002272E3" w:rsidRDefault="004F4AEB" w:rsidP="0064032E">
            <w:pPr>
              <w:rPr>
                <w:snapToGrid w:val="0"/>
              </w:rPr>
            </w:pPr>
            <w:r w:rsidRPr="002272E3">
              <w:rPr>
                <w:snapToGrid w:val="0"/>
              </w:rPr>
              <w:t>3,000,000</w:t>
            </w:r>
          </w:p>
        </w:tc>
        <w:tc>
          <w:tcPr>
            <w:tcW w:w="2127" w:type="dxa"/>
            <w:shd w:val="clear" w:color="auto" w:fill="auto"/>
            <w:noWrap/>
            <w:vAlign w:val="bottom"/>
            <w:hideMark/>
          </w:tcPr>
          <w:p w14:paraId="521B78D6" w14:textId="77777777" w:rsidR="004F4AEB" w:rsidRPr="002272E3" w:rsidRDefault="004F4AEB" w:rsidP="0064032E">
            <w:pPr>
              <w:rPr>
                <w:snapToGrid w:val="0"/>
              </w:rPr>
            </w:pPr>
            <w:r w:rsidRPr="002272E3">
              <w:rPr>
                <w:snapToGrid w:val="0"/>
              </w:rPr>
              <w:t>2,000,000</w:t>
            </w:r>
          </w:p>
        </w:tc>
      </w:tr>
      <w:tr w:rsidR="004F4AEB" w:rsidRPr="002272E3" w14:paraId="0973FF3F" w14:textId="77777777" w:rsidTr="0064032E">
        <w:trPr>
          <w:trHeight w:val="355"/>
        </w:trPr>
        <w:tc>
          <w:tcPr>
            <w:tcW w:w="2425" w:type="dxa"/>
            <w:shd w:val="clear" w:color="auto" w:fill="auto"/>
            <w:noWrap/>
            <w:vAlign w:val="bottom"/>
            <w:hideMark/>
          </w:tcPr>
          <w:p w14:paraId="700C13EE" w14:textId="77777777" w:rsidR="004F4AEB" w:rsidRPr="002272E3" w:rsidRDefault="004F4AEB" w:rsidP="0064032E">
            <w:pPr>
              <w:rPr>
                <w:snapToGrid w:val="0"/>
              </w:rPr>
            </w:pPr>
            <w:r w:rsidRPr="002272E3">
              <w:rPr>
                <w:snapToGrid w:val="0"/>
              </w:rPr>
              <w:t>3</w:t>
            </w:r>
          </w:p>
        </w:tc>
        <w:tc>
          <w:tcPr>
            <w:tcW w:w="2160" w:type="dxa"/>
            <w:shd w:val="clear" w:color="auto" w:fill="auto"/>
            <w:noWrap/>
            <w:vAlign w:val="bottom"/>
            <w:hideMark/>
          </w:tcPr>
          <w:p w14:paraId="1A659351" w14:textId="77777777" w:rsidR="004F4AEB" w:rsidRPr="002272E3" w:rsidRDefault="004F4AEB" w:rsidP="0064032E">
            <w:pPr>
              <w:rPr>
                <w:snapToGrid w:val="0"/>
              </w:rPr>
            </w:pPr>
            <w:r w:rsidRPr="002272E3">
              <w:rPr>
                <w:snapToGrid w:val="0"/>
              </w:rPr>
              <w:t>2,000,000</w:t>
            </w:r>
          </w:p>
        </w:tc>
        <w:tc>
          <w:tcPr>
            <w:tcW w:w="2127" w:type="dxa"/>
            <w:shd w:val="clear" w:color="auto" w:fill="auto"/>
            <w:noWrap/>
            <w:vAlign w:val="bottom"/>
            <w:hideMark/>
          </w:tcPr>
          <w:p w14:paraId="45D14C96" w14:textId="77777777" w:rsidR="004F4AEB" w:rsidRPr="002272E3" w:rsidRDefault="004F4AEB" w:rsidP="0064032E">
            <w:pPr>
              <w:rPr>
                <w:snapToGrid w:val="0"/>
              </w:rPr>
            </w:pPr>
            <w:r w:rsidRPr="002272E3">
              <w:rPr>
                <w:snapToGrid w:val="0"/>
              </w:rPr>
              <w:t>1,000,000</w:t>
            </w:r>
          </w:p>
        </w:tc>
      </w:tr>
      <w:tr w:rsidR="004F4AEB" w:rsidRPr="002272E3" w14:paraId="51D52186" w14:textId="77777777" w:rsidTr="0064032E">
        <w:trPr>
          <w:trHeight w:val="355"/>
        </w:trPr>
        <w:tc>
          <w:tcPr>
            <w:tcW w:w="2425" w:type="dxa"/>
            <w:shd w:val="clear" w:color="auto" w:fill="auto"/>
            <w:noWrap/>
            <w:vAlign w:val="bottom"/>
            <w:hideMark/>
          </w:tcPr>
          <w:p w14:paraId="4213C4D1" w14:textId="77777777" w:rsidR="004F4AEB" w:rsidRPr="002272E3" w:rsidRDefault="004F4AEB" w:rsidP="0064032E">
            <w:pPr>
              <w:rPr>
                <w:snapToGrid w:val="0"/>
              </w:rPr>
            </w:pPr>
            <w:r w:rsidRPr="002272E3">
              <w:rPr>
                <w:snapToGrid w:val="0"/>
              </w:rPr>
              <w:t>4</w:t>
            </w:r>
          </w:p>
        </w:tc>
        <w:tc>
          <w:tcPr>
            <w:tcW w:w="2160" w:type="dxa"/>
            <w:shd w:val="clear" w:color="auto" w:fill="auto"/>
            <w:noWrap/>
            <w:vAlign w:val="bottom"/>
            <w:hideMark/>
          </w:tcPr>
          <w:p w14:paraId="0B7250DC" w14:textId="77777777" w:rsidR="004F4AEB" w:rsidRPr="002272E3" w:rsidRDefault="004F4AEB" w:rsidP="0064032E">
            <w:pPr>
              <w:rPr>
                <w:snapToGrid w:val="0"/>
              </w:rPr>
            </w:pPr>
            <w:r w:rsidRPr="002272E3">
              <w:rPr>
                <w:snapToGrid w:val="0"/>
              </w:rPr>
              <w:t>1,000,000</w:t>
            </w:r>
          </w:p>
        </w:tc>
        <w:tc>
          <w:tcPr>
            <w:tcW w:w="2127" w:type="dxa"/>
            <w:shd w:val="clear" w:color="auto" w:fill="auto"/>
            <w:noWrap/>
            <w:vAlign w:val="bottom"/>
            <w:hideMark/>
          </w:tcPr>
          <w:p w14:paraId="3B94AD9D" w14:textId="77777777" w:rsidR="004F4AEB" w:rsidRPr="002272E3" w:rsidRDefault="004F4AEB" w:rsidP="0064032E">
            <w:pPr>
              <w:rPr>
                <w:snapToGrid w:val="0"/>
              </w:rPr>
            </w:pPr>
            <w:r w:rsidRPr="002272E3">
              <w:rPr>
                <w:snapToGrid w:val="0"/>
              </w:rPr>
              <w:t>500,000</w:t>
            </w:r>
          </w:p>
        </w:tc>
      </w:tr>
      <w:tr w:rsidR="004F4AEB" w:rsidRPr="002272E3" w14:paraId="7B8043A5" w14:textId="77777777" w:rsidTr="0064032E">
        <w:trPr>
          <w:trHeight w:val="355"/>
        </w:trPr>
        <w:tc>
          <w:tcPr>
            <w:tcW w:w="2425" w:type="dxa"/>
            <w:shd w:val="clear" w:color="auto" w:fill="auto"/>
            <w:noWrap/>
            <w:vAlign w:val="bottom"/>
            <w:hideMark/>
          </w:tcPr>
          <w:p w14:paraId="7873E213" w14:textId="77777777" w:rsidR="004F4AEB" w:rsidRPr="002272E3" w:rsidRDefault="004F4AEB" w:rsidP="0064032E">
            <w:pPr>
              <w:rPr>
                <w:snapToGrid w:val="0"/>
              </w:rPr>
            </w:pPr>
            <w:r w:rsidRPr="002272E3">
              <w:rPr>
                <w:snapToGrid w:val="0"/>
              </w:rPr>
              <w:t>5</w:t>
            </w:r>
          </w:p>
        </w:tc>
        <w:tc>
          <w:tcPr>
            <w:tcW w:w="2160" w:type="dxa"/>
            <w:shd w:val="clear" w:color="auto" w:fill="auto"/>
            <w:noWrap/>
            <w:vAlign w:val="bottom"/>
            <w:hideMark/>
          </w:tcPr>
          <w:p w14:paraId="10B4EF49" w14:textId="77777777" w:rsidR="004F4AEB" w:rsidRPr="002272E3" w:rsidRDefault="004F4AEB" w:rsidP="0064032E">
            <w:pPr>
              <w:rPr>
                <w:snapToGrid w:val="0"/>
              </w:rPr>
            </w:pPr>
            <w:r w:rsidRPr="002272E3">
              <w:rPr>
                <w:snapToGrid w:val="0"/>
              </w:rPr>
              <w:t>500,000</w:t>
            </w:r>
          </w:p>
        </w:tc>
        <w:tc>
          <w:tcPr>
            <w:tcW w:w="2127" w:type="dxa"/>
            <w:shd w:val="clear" w:color="auto" w:fill="auto"/>
            <w:noWrap/>
            <w:vAlign w:val="bottom"/>
            <w:hideMark/>
          </w:tcPr>
          <w:p w14:paraId="084C8B14" w14:textId="77777777" w:rsidR="004F4AEB" w:rsidRPr="002272E3" w:rsidRDefault="004F4AEB" w:rsidP="0064032E">
            <w:pPr>
              <w:rPr>
                <w:snapToGrid w:val="0"/>
              </w:rPr>
            </w:pPr>
            <w:r w:rsidRPr="002272E3">
              <w:rPr>
                <w:snapToGrid w:val="0"/>
              </w:rPr>
              <w:t>250,000</w:t>
            </w:r>
          </w:p>
        </w:tc>
      </w:tr>
      <w:tr w:rsidR="004F4AEB" w:rsidRPr="002272E3" w14:paraId="0D2FEEE7" w14:textId="77777777" w:rsidTr="0064032E">
        <w:trPr>
          <w:trHeight w:val="355"/>
        </w:trPr>
        <w:tc>
          <w:tcPr>
            <w:tcW w:w="2425" w:type="dxa"/>
            <w:shd w:val="clear" w:color="auto" w:fill="auto"/>
            <w:noWrap/>
            <w:vAlign w:val="bottom"/>
            <w:hideMark/>
          </w:tcPr>
          <w:p w14:paraId="02B018CA" w14:textId="77777777" w:rsidR="004F4AEB" w:rsidRPr="002272E3" w:rsidRDefault="004F4AEB" w:rsidP="0064032E">
            <w:pPr>
              <w:rPr>
                <w:snapToGrid w:val="0"/>
              </w:rPr>
            </w:pPr>
            <w:r w:rsidRPr="002272E3">
              <w:rPr>
                <w:snapToGrid w:val="0"/>
              </w:rPr>
              <w:t>6</w:t>
            </w:r>
          </w:p>
        </w:tc>
        <w:tc>
          <w:tcPr>
            <w:tcW w:w="2160" w:type="dxa"/>
            <w:shd w:val="clear" w:color="auto" w:fill="auto"/>
            <w:noWrap/>
            <w:vAlign w:val="bottom"/>
            <w:hideMark/>
          </w:tcPr>
          <w:p w14:paraId="38B3BCFF" w14:textId="77777777" w:rsidR="004F4AEB" w:rsidRPr="002272E3" w:rsidRDefault="004F4AEB" w:rsidP="0064032E">
            <w:pPr>
              <w:rPr>
                <w:snapToGrid w:val="0"/>
              </w:rPr>
            </w:pPr>
            <w:r w:rsidRPr="002272E3">
              <w:rPr>
                <w:snapToGrid w:val="0"/>
              </w:rPr>
              <w:t>250,000</w:t>
            </w:r>
          </w:p>
        </w:tc>
        <w:tc>
          <w:tcPr>
            <w:tcW w:w="2127" w:type="dxa"/>
            <w:shd w:val="clear" w:color="auto" w:fill="auto"/>
            <w:noWrap/>
            <w:vAlign w:val="bottom"/>
            <w:hideMark/>
          </w:tcPr>
          <w:p w14:paraId="626664A5" w14:textId="77777777" w:rsidR="004F4AEB" w:rsidRPr="002272E3" w:rsidRDefault="004F4AEB" w:rsidP="0064032E">
            <w:pPr>
              <w:rPr>
                <w:snapToGrid w:val="0"/>
              </w:rPr>
            </w:pPr>
            <w:r w:rsidRPr="002272E3">
              <w:rPr>
                <w:snapToGrid w:val="0"/>
              </w:rPr>
              <w:t>100,000</w:t>
            </w:r>
          </w:p>
        </w:tc>
      </w:tr>
      <w:tr w:rsidR="004F4AEB" w:rsidRPr="002272E3" w14:paraId="3D62040A" w14:textId="77777777" w:rsidTr="0064032E">
        <w:trPr>
          <w:trHeight w:val="355"/>
        </w:trPr>
        <w:tc>
          <w:tcPr>
            <w:tcW w:w="2425" w:type="dxa"/>
            <w:shd w:val="clear" w:color="auto" w:fill="auto"/>
            <w:noWrap/>
            <w:vAlign w:val="bottom"/>
            <w:hideMark/>
          </w:tcPr>
          <w:p w14:paraId="02ECC90C" w14:textId="77777777" w:rsidR="004F4AEB" w:rsidRPr="002272E3" w:rsidRDefault="004F4AEB" w:rsidP="0064032E">
            <w:pPr>
              <w:rPr>
                <w:snapToGrid w:val="0"/>
              </w:rPr>
            </w:pPr>
            <w:r w:rsidRPr="002272E3">
              <w:rPr>
                <w:snapToGrid w:val="0"/>
              </w:rPr>
              <w:t>7</w:t>
            </w:r>
          </w:p>
        </w:tc>
        <w:tc>
          <w:tcPr>
            <w:tcW w:w="2160" w:type="dxa"/>
            <w:shd w:val="clear" w:color="auto" w:fill="auto"/>
            <w:noWrap/>
            <w:vAlign w:val="bottom"/>
            <w:hideMark/>
          </w:tcPr>
          <w:p w14:paraId="50E97C84" w14:textId="77777777" w:rsidR="004F4AEB" w:rsidRPr="002272E3" w:rsidRDefault="004F4AEB" w:rsidP="0064032E">
            <w:pPr>
              <w:rPr>
                <w:snapToGrid w:val="0"/>
              </w:rPr>
            </w:pPr>
            <w:r w:rsidRPr="002272E3">
              <w:rPr>
                <w:snapToGrid w:val="0"/>
              </w:rPr>
              <w:t>100,000</w:t>
            </w:r>
          </w:p>
        </w:tc>
        <w:tc>
          <w:tcPr>
            <w:tcW w:w="2127" w:type="dxa"/>
            <w:shd w:val="clear" w:color="auto" w:fill="auto"/>
            <w:noWrap/>
            <w:vAlign w:val="bottom"/>
            <w:hideMark/>
          </w:tcPr>
          <w:p w14:paraId="285AC5C6" w14:textId="77777777" w:rsidR="004F4AEB" w:rsidRPr="002272E3" w:rsidRDefault="004F4AEB" w:rsidP="0064032E">
            <w:pPr>
              <w:rPr>
                <w:snapToGrid w:val="0"/>
              </w:rPr>
            </w:pPr>
            <w:r w:rsidRPr="002272E3">
              <w:rPr>
                <w:snapToGrid w:val="0"/>
              </w:rPr>
              <w:t>50,000</w:t>
            </w:r>
          </w:p>
        </w:tc>
      </w:tr>
      <w:tr w:rsidR="004F4AEB" w:rsidRPr="002272E3" w14:paraId="6EA2B626" w14:textId="77777777" w:rsidTr="0064032E">
        <w:trPr>
          <w:trHeight w:val="355"/>
        </w:trPr>
        <w:tc>
          <w:tcPr>
            <w:tcW w:w="2425" w:type="dxa"/>
            <w:shd w:val="clear" w:color="auto" w:fill="auto"/>
            <w:noWrap/>
            <w:vAlign w:val="bottom"/>
            <w:hideMark/>
          </w:tcPr>
          <w:p w14:paraId="7441B591" w14:textId="77777777" w:rsidR="004F4AEB" w:rsidRPr="002272E3" w:rsidRDefault="004F4AEB" w:rsidP="0064032E">
            <w:pPr>
              <w:rPr>
                <w:snapToGrid w:val="0"/>
              </w:rPr>
            </w:pPr>
            <w:r w:rsidRPr="002272E3">
              <w:rPr>
                <w:snapToGrid w:val="0"/>
              </w:rPr>
              <w:t>8</w:t>
            </w:r>
          </w:p>
        </w:tc>
        <w:tc>
          <w:tcPr>
            <w:tcW w:w="2160" w:type="dxa"/>
            <w:shd w:val="clear" w:color="auto" w:fill="auto"/>
            <w:noWrap/>
            <w:vAlign w:val="bottom"/>
            <w:hideMark/>
          </w:tcPr>
          <w:p w14:paraId="17DF75E3" w14:textId="77777777" w:rsidR="004F4AEB" w:rsidRPr="002272E3" w:rsidRDefault="004F4AEB" w:rsidP="0064032E">
            <w:pPr>
              <w:rPr>
                <w:snapToGrid w:val="0"/>
              </w:rPr>
            </w:pPr>
            <w:r w:rsidRPr="002272E3">
              <w:rPr>
                <w:snapToGrid w:val="0"/>
              </w:rPr>
              <w:t>50,000</w:t>
            </w:r>
          </w:p>
        </w:tc>
        <w:tc>
          <w:tcPr>
            <w:tcW w:w="2127" w:type="dxa"/>
            <w:shd w:val="clear" w:color="auto" w:fill="auto"/>
            <w:noWrap/>
            <w:vAlign w:val="bottom"/>
            <w:hideMark/>
          </w:tcPr>
          <w:p w14:paraId="72BA42D4" w14:textId="77777777" w:rsidR="004F4AEB" w:rsidRPr="002272E3" w:rsidRDefault="004F4AEB" w:rsidP="0064032E">
            <w:pPr>
              <w:rPr>
                <w:snapToGrid w:val="0"/>
              </w:rPr>
            </w:pPr>
            <w:r w:rsidRPr="002272E3">
              <w:rPr>
                <w:snapToGrid w:val="0"/>
              </w:rPr>
              <w:t>25,000</w:t>
            </w:r>
          </w:p>
        </w:tc>
      </w:tr>
      <w:tr w:rsidR="004F4AEB" w:rsidRPr="002272E3" w14:paraId="03FE1204" w14:textId="77777777" w:rsidTr="0064032E">
        <w:trPr>
          <w:trHeight w:val="355"/>
        </w:trPr>
        <w:tc>
          <w:tcPr>
            <w:tcW w:w="2425" w:type="dxa"/>
            <w:shd w:val="clear" w:color="auto" w:fill="auto"/>
            <w:noWrap/>
            <w:vAlign w:val="bottom"/>
            <w:hideMark/>
          </w:tcPr>
          <w:p w14:paraId="7332C8D0" w14:textId="77777777" w:rsidR="004F4AEB" w:rsidRPr="002272E3" w:rsidRDefault="004F4AEB" w:rsidP="0064032E">
            <w:pPr>
              <w:rPr>
                <w:snapToGrid w:val="0"/>
              </w:rPr>
            </w:pPr>
            <w:r w:rsidRPr="002272E3">
              <w:rPr>
                <w:snapToGrid w:val="0"/>
              </w:rPr>
              <w:t>9</w:t>
            </w:r>
          </w:p>
        </w:tc>
        <w:tc>
          <w:tcPr>
            <w:tcW w:w="2160" w:type="dxa"/>
            <w:shd w:val="clear" w:color="auto" w:fill="auto"/>
            <w:noWrap/>
            <w:vAlign w:val="bottom"/>
            <w:hideMark/>
          </w:tcPr>
          <w:p w14:paraId="7E4EBAE3" w14:textId="77777777" w:rsidR="004F4AEB" w:rsidRPr="002272E3" w:rsidRDefault="004F4AEB" w:rsidP="0064032E">
            <w:pPr>
              <w:rPr>
                <w:snapToGrid w:val="0"/>
              </w:rPr>
            </w:pPr>
            <w:r w:rsidRPr="002272E3">
              <w:rPr>
                <w:snapToGrid w:val="0"/>
              </w:rPr>
              <w:t>25,000</w:t>
            </w:r>
          </w:p>
        </w:tc>
        <w:tc>
          <w:tcPr>
            <w:tcW w:w="2127" w:type="dxa"/>
            <w:shd w:val="clear" w:color="auto" w:fill="auto"/>
            <w:noWrap/>
            <w:vAlign w:val="bottom"/>
            <w:hideMark/>
          </w:tcPr>
          <w:p w14:paraId="2D6482E3" w14:textId="77777777" w:rsidR="004F4AEB" w:rsidRPr="002272E3" w:rsidRDefault="004F4AEB" w:rsidP="0064032E">
            <w:pPr>
              <w:rPr>
                <w:snapToGrid w:val="0"/>
              </w:rPr>
            </w:pPr>
            <w:r w:rsidRPr="002272E3">
              <w:rPr>
                <w:snapToGrid w:val="0"/>
              </w:rPr>
              <w:t>10,000</w:t>
            </w:r>
          </w:p>
        </w:tc>
      </w:tr>
    </w:tbl>
    <w:p w14:paraId="4505C4DF" w14:textId="77777777" w:rsidR="004F4AEB" w:rsidRPr="002272E3" w:rsidRDefault="004F4AEB" w:rsidP="004F4AEB">
      <w:pPr>
        <w:rPr>
          <w:lang w:val="en-US"/>
        </w:rPr>
      </w:pPr>
    </w:p>
    <w:p w14:paraId="095E794E" w14:textId="77777777" w:rsidR="004F4AEB" w:rsidRPr="002272E3" w:rsidRDefault="004F4AEB" w:rsidP="004F4AEB">
      <w:pPr>
        <w:rPr>
          <w:lang w:val="en-US"/>
        </w:rPr>
      </w:pPr>
    </w:p>
    <w:p w14:paraId="08605418" w14:textId="77777777" w:rsidR="004F4AEB" w:rsidRPr="002272E3" w:rsidRDefault="004F4AEB" w:rsidP="004F4AEB">
      <w:pPr>
        <w:rPr>
          <w:snapToGrid w:val="0"/>
          <w:lang w:val="en-US"/>
        </w:rPr>
      </w:pPr>
      <w:bookmarkStart w:id="283" w:name="_Toc23916671"/>
      <w:bookmarkStart w:id="284" w:name="_Toc31164801"/>
      <w:bookmarkStart w:id="285" w:name="_Toc31167427"/>
      <w:bookmarkStart w:id="286" w:name="_Toc31595793"/>
      <w:bookmarkStart w:id="287" w:name="_Toc31596208"/>
      <w:bookmarkStart w:id="288" w:name="_Toc437515135"/>
      <w:r w:rsidRPr="002272E3">
        <w:rPr>
          <w:snapToGrid w:val="0"/>
          <w:lang w:val="en-US"/>
        </w:rPr>
        <w:t xml:space="preserve">MORPHOLOGY </w:t>
      </w:r>
      <w:proofErr w:type="gramStart"/>
      <w:r w:rsidRPr="002272E3">
        <w:rPr>
          <w:snapToGrid w:val="0"/>
          <w:lang w:val="en-US"/>
        </w:rPr>
        <w:t>LINE  (</w:t>
      </w:r>
      <w:proofErr w:type="gramEnd"/>
      <w:r w:rsidRPr="002272E3">
        <w:rPr>
          <w:snapToGrid w:val="0"/>
          <w:lang w:val="en-US"/>
        </w:rPr>
        <w:t>LINE)</w:t>
      </w:r>
      <w:bookmarkEnd w:id="283"/>
      <w:bookmarkEnd w:id="284"/>
      <w:bookmarkEnd w:id="285"/>
      <w:bookmarkEnd w:id="286"/>
      <w:bookmarkEnd w:id="287"/>
      <w:bookmarkEnd w:id="288"/>
    </w:p>
    <w:p w14:paraId="7286DD61" w14:textId="77777777" w:rsidR="004F4AEB" w:rsidRPr="002272E3" w:rsidRDefault="004F4AEB" w:rsidP="004F4AEB">
      <w:pPr>
        <w:rPr>
          <w:snapToGrid w:val="0"/>
          <w:lang w:val="en-US"/>
        </w:rPr>
      </w:pPr>
    </w:p>
    <w:p w14:paraId="3AE7C913" w14:textId="77777777" w:rsidR="004F4AEB" w:rsidRPr="002272E3" w:rsidRDefault="004F4AEB" w:rsidP="004F4AEB">
      <w:pPr>
        <w:rPr>
          <w:snapToGrid w:val="0"/>
          <w:lang w:val="en-US"/>
        </w:rPr>
      </w:pPr>
      <w:r w:rsidRPr="002272E3">
        <w:rPr>
          <w:snapToGrid w:val="0"/>
          <w:lang w:val="en-US"/>
        </w:rPr>
        <w:t xml:space="preserve">Summary information </w:t>
      </w:r>
    </w:p>
    <w:p w14:paraId="6919BB09" w14:textId="77777777" w:rsidR="004F4AEB" w:rsidRPr="002272E3" w:rsidRDefault="004F4AEB" w:rsidP="004F4AEB">
      <w:pPr>
        <w:rPr>
          <w:snapToGrid w:val="0"/>
          <w:lang w:val="en-US"/>
        </w:rPr>
      </w:pPr>
    </w:p>
    <w:tbl>
      <w:tblPr>
        <w:tblW w:w="0" w:type="auto"/>
        <w:tblInd w:w="108" w:type="dxa"/>
        <w:tblLayout w:type="fixed"/>
        <w:tblLook w:val="0000" w:firstRow="0" w:lastRow="0" w:firstColumn="0" w:lastColumn="0" w:noHBand="0" w:noVBand="0"/>
      </w:tblPr>
      <w:tblGrid>
        <w:gridCol w:w="2318"/>
        <w:gridCol w:w="6418"/>
      </w:tblGrid>
      <w:tr w:rsidR="004F4AEB" w:rsidRPr="002272E3" w14:paraId="65F20B3B" w14:textId="77777777" w:rsidTr="0064032E">
        <w:trPr>
          <w:trHeight w:val="280"/>
        </w:trPr>
        <w:tc>
          <w:tcPr>
            <w:tcW w:w="2318" w:type="dxa"/>
            <w:tcBorders>
              <w:top w:val="single" w:sz="6" w:space="0" w:color="auto"/>
              <w:left w:val="single" w:sz="6" w:space="0" w:color="auto"/>
              <w:bottom w:val="single" w:sz="6" w:space="0" w:color="auto"/>
              <w:right w:val="double" w:sz="6" w:space="0" w:color="auto"/>
            </w:tcBorders>
          </w:tcPr>
          <w:p w14:paraId="1B294002" w14:textId="77777777" w:rsidR="004F4AEB" w:rsidRPr="002272E3" w:rsidRDefault="004F4AEB" w:rsidP="0064032E">
            <w:pPr>
              <w:rPr>
                <w:snapToGrid w:val="0"/>
                <w:lang w:val="en-US"/>
              </w:rPr>
            </w:pPr>
            <w:r w:rsidRPr="002272E3">
              <w:rPr>
                <w:snapToGrid w:val="0"/>
                <w:lang w:val="en-US"/>
              </w:rPr>
              <w:t>Description</w:t>
            </w:r>
          </w:p>
        </w:tc>
        <w:tc>
          <w:tcPr>
            <w:tcW w:w="6418" w:type="dxa"/>
            <w:tcBorders>
              <w:top w:val="single" w:sz="6" w:space="0" w:color="auto"/>
              <w:left w:val="double" w:sz="6" w:space="0" w:color="auto"/>
              <w:bottom w:val="single" w:sz="6" w:space="0" w:color="auto"/>
              <w:right w:val="single" w:sz="6" w:space="0" w:color="auto"/>
            </w:tcBorders>
          </w:tcPr>
          <w:p w14:paraId="18894A3F" w14:textId="77777777" w:rsidR="004F4AEB" w:rsidRPr="002272E3" w:rsidRDefault="004F4AEB" w:rsidP="0064032E">
            <w:pPr>
              <w:rPr>
                <w:snapToGrid w:val="0"/>
                <w:lang w:val="en-US"/>
              </w:rPr>
            </w:pPr>
            <w:r w:rsidRPr="002272E3">
              <w:rPr>
                <w:snapToGrid w:val="0"/>
                <w:lang w:val="en-US"/>
              </w:rPr>
              <w:t xml:space="preserve">A high, </w:t>
            </w:r>
            <w:proofErr w:type="gramStart"/>
            <w:r w:rsidRPr="002272E3">
              <w:rPr>
                <w:snapToGrid w:val="0"/>
                <w:lang w:val="en-US"/>
              </w:rPr>
              <w:t>steep</w:t>
            </w:r>
            <w:proofErr w:type="gramEnd"/>
            <w:r w:rsidRPr="002272E3">
              <w:rPr>
                <w:snapToGrid w:val="0"/>
                <w:lang w:val="en-US"/>
              </w:rPr>
              <w:t xml:space="preserve"> or overhanging face of rock.</w:t>
            </w:r>
          </w:p>
        </w:tc>
      </w:tr>
      <w:tr w:rsidR="004F4AEB" w:rsidRPr="002272E3" w14:paraId="59E76098" w14:textId="77777777" w:rsidTr="0064032E">
        <w:trPr>
          <w:trHeight w:val="280"/>
        </w:trPr>
        <w:tc>
          <w:tcPr>
            <w:tcW w:w="2318" w:type="dxa"/>
            <w:tcBorders>
              <w:top w:val="single" w:sz="6" w:space="0" w:color="auto"/>
              <w:left w:val="single" w:sz="6" w:space="0" w:color="auto"/>
              <w:bottom w:val="single" w:sz="6" w:space="0" w:color="auto"/>
              <w:right w:val="double" w:sz="6" w:space="0" w:color="auto"/>
            </w:tcBorders>
          </w:tcPr>
          <w:p w14:paraId="11A5C70E" w14:textId="77777777" w:rsidR="004F4AEB" w:rsidRPr="002272E3" w:rsidRDefault="004F4AEB" w:rsidP="0064032E">
            <w:pPr>
              <w:rPr>
                <w:snapToGrid w:val="0"/>
                <w:lang w:val="en-US"/>
              </w:rPr>
            </w:pPr>
            <w:r w:rsidRPr="002272E3">
              <w:rPr>
                <w:snapToGrid w:val="0"/>
                <w:lang w:val="en-US"/>
              </w:rPr>
              <w:t>Entity</w:t>
            </w:r>
          </w:p>
        </w:tc>
        <w:tc>
          <w:tcPr>
            <w:tcW w:w="6418" w:type="dxa"/>
            <w:tcBorders>
              <w:top w:val="single" w:sz="6" w:space="0" w:color="auto"/>
              <w:left w:val="double" w:sz="6" w:space="0" w:color="auto"/>
              <w:bottom w:val="single" w:sz="6" w:space="0" w:color="auto"/>
              <w:right w:val="single" w:sz="6" w:space="0" w:color="auto"/>
            </w:tcBorders>
          </w:tcPr>
          <w:p w14:paraId="1FD217CA" w14:textId="77777777" w:rsidR="004F4AEB" w:rsidRPr="002272E3" w:rsidRDefault="004F4AEB" w:rsidP="0064032E">
            <w:pPr>
              <w:rPr>
                <w:snapToGrid w:val="0"/>
                <w:lang w:val="en-US"/>
              </w:rPr>
            </w:pPr>
            <w:r w:rsidRPr="002272E3">
              <w:rPr>
                <w:snapToGrid w:val="0"/>
                <w:lang w:val="en-US"/>
              </w:rPr>
              <w:t>Cliff</w:t>
            </w:r>
          </w:p>
        </w:tc>
      </w:tr>
      <w:tr w:rsidR="004F4AEB" w:rsidRPr="002272E3" w14:paraId="7037015D" w14:textId="77777777" w:rsidTr="0064032E">
        <w:trPr>
          <w:trHeight w:val="280"/>
        </w:trPr>
        <w:tc>
          <w:tcPr>
            <w:tcW w:w="2318" w:type="dxa"/>
            <w:tcBorders>
              <w:top w:val="single" w:sz="6" w:space="0" w:color="auto"/>
              <w:left w:val="single" w:sz="6" w:space="0" w:color="auto"/>
              <w:bottom w:val="single" w:sz="6" w:space="0" w:color="auto"/>
              <w:right w:val="double" w:sz="6" w:space="0" w:color="auto"/>
            </w:tcBorders>
          </w:tcPr>
          <w:p w14:paraId="1C719A9C" w14:textId="77777777" w:rsidR="004F4AEB" w:rsidRPr="002272E3" w:rsidRDefault="004F4AEB" w:rsidP="0064032E">
            <w:pPr>
              <w:rPr>
                <w:snapToGrid w:val="0"/>
                <w:lang w:val="en-US"/>
              </w:rPr>
            </w:pPr>
            <w:r w:rsidRPr="002272E3">
              <w:rPr>
                <w:snapToGrid w:val="0"/>
                <w:lang w:val="en-US"/>
              </w:rPr>
              <w:t>Included terms</w:t>
            </w:r>
          </w:p>
        </w:tc>
        <w:tc>
          <w:tcPr>
            <w:tcW w:w="6418" w:type="dxa"/>
            <w:tcBorders>
              <w:top w:val="single" w:sz="6" w:space="0" w:color="auto"/>
              <w:left w:val="double" w:sz="6" w:space="0" w:color="auto"/>
              <w:bottom w:val="single" w:sz="6" w:space="0" w:color="auto"/>
              <w:right w:val="single" w:sz="6" w:space="0" w:color="auto"/>
            </w:tcBorders>
          </w:tcPr>
          <w:p w14:paraId="4D452205" w14:textId="77777777" w:rsidR="004F4AEB" w:rsidRPr="002272E3" w:rsidRDefault="004F4AEB" w:rsidP="0064032E">
            <w:pPr>
              <w:rPr>
                <w:snapToGrid w:val="0"/>
                <w:lang w:val="en-US"/>
              </w:rPr>
            </w:pPr>
            <w:r w:rsidRPr="002272E3">
              <w:rPr>
                <w:snapToGrid w:val="0"/>
                <w:lang w:val="en-US"/>
              </w:rPr>
              <w:t>Bluff, Escarpment, Precipice, Scarp</w:t>
            </w:r>
          </w:p>
        </w:tc>
      </w:tr>
      <w:tr w:rsidR="004F4AEB" w:rsidRPr="002272E3" w14:paraId="04A372DD" w14:textId="77777777" w:rsidTr="0064032E">
        <w:trPr>
          <w:trHeight w:val="280"/>
        </w:trPr>
        <w:tc>
          <w:tcPr>
            <w:tcW w:w="2318" w:type="dxa"/>
            <w:tcBorders>
              <w:top w:val="single" w:sz="6" w:space="0" w:color="auto"/>
              <w:left w:val="single" w:sz="6" w:space="0" w:color="auto"/>
              <w:bottom w:val="single" w:sz="6" w:space="0" w:color="auto"/>
              <w:right w:val="double" w:sz="6" w:space="0" w:color="auto"/>
            </w:tcBorders>
          </w:tcPr>
          <w:p w14:paraId="093C4E0A" w14:textId="77777777" w:rsidR="004F4AEB" w:rsidRPr="002272E3" w:rsidRDefault="004F4AEB" w:rsidP="0064032E">
            <w:pPr>
              <w:rPr>
                <w:snapToGrid w:val="0"/>
                <w:lang w:val="en-US"/>
              </w:rPr>
            </w:pPr>
            <w:r w:rsidRPr="002272E3">
              <w:rPr>
                <w:snapToGrid w:val="0"/>
                <w:lang w:val="en-US"/>
              </w:rPr>
              <w:t>Entity Type</w:t>
            </w:r>
          </w:p>
        </w:tc>
        <w:tc>
          <w:tcPr>
            <w:tcW w:w="6418" w:type="dxa"/>
            <w:tcBorders>
              <w:top w:val="single" w:sz="6" w:space="0" w:color="auto"/>
              <w:left w:val="double" w:sz="6" w:space="0" w:color="auto"/>
              <w:bottom w:val="single" w:sz="6" w:space="0" w:color="auto"/>
              <w:right w:val="single" w:sz="6" w:space="0" w:color="auto"/>
            </w:tcBorders>
          </w:tcPr>
          <w:p w14:paraId="698A95D8" w14:textId="77777777" w:rsidR="004F4AEB" w:rsidRPr="002272E3" w:rsidRDefault="004F4AEB" w:rsidP="0064032E">
            <w:pPr>
              <w:rPr>
                <w:snapToGrid w:val="0"/>
                <w:lang w:val="en-US"/>
              </w:rPr>
            </w:pPr>
            <w:r w:rsidRPr="002272E3">
              <w:rPr>
                <w:snapToGrid w:val="0"/>
                <w:lang w:val="en-US"/>
              </w:rPr>
              <w:t>Spatial</w:t>
            </w:r>
          </w:p>
        </w:tc>
      </w:tr>
      <w:tr w:rsidR="004F4AEB" w:rsidRPr="002272E3" w14:paraId="3FE78749" w14:textId="77777777" w:rsidTr="0064032E">
        <w:trPr>
          <w:trHeight w:val="280"/>
        </w:trPr>
        <w:tc>
          <w:tcPr>
            <w:tcW w:w="2318" w:type="dxa"/>
            <w:tcBorders>
              <w:top w:val="single" w:sz="6" w:space="0" w:color="auto"/>
              <w:left w:val="single" w:sz="6" w:space="0" w:color="auto"/>
              <w:bottom w:val="single" w:sz="6" w:space="0" w:color="auto"/>
              <w:right w:val="double" w:sz="6" w:space="0" w:color="auto"/>
            </w:tcBorders>
          </w:tcPr>
          <w:p w14:paraId="0D7A3146" w14:textId="77777777" w:rsidR="004F4AEB" w:rsidRPr="002272E3" w:rsidRDefault="004F4AEB" w:rsidP="0064032E">
            <w:pPr>
              <w:rPr>
                <w:snapToGrid w:val="0"/>
                <w:lang w:val="en-US"/>
              </w:rPr>
            </w:pPr>
            <w:r w:rsidRPr="002272E3">
              <w:rPr>
                <w:snapToGrid w:val="0"/>
                <w:lang w:val="en-US"/>
              </w:rPr>
              <w:t>ICSM Conformance</w:t>
            </w:r>
          </w:p>
        </w:tc>
        <w:tc>
          <w:tcPr>
            <w:tcW w:w="6418" w:type="dxa"/>
            <w:tcBorders>
              <w:top w:val="single" w:sz="6" w:space="0" w:color="auto"/>
              <w:left w:val="double" w:sz="6" w:space="0" w:color="auto"/>
              <w:bottom w:val="single" w:sz="6" w:space="0" w:color="auto"/>
              <w:right w:val="single" w:sz="6" w:space="0" w:color="auto"/>
            </w:tcBorders>
          </w:tcPr>
          <w:p w14:paraId="23C10B9F" w14:textId="77777777" w:rsidR="004F4AEB" w:rsidRPr="002272E3" w:rsidRDefault="004F4AEB" w:rsidP="0064032E">
            <w:pPr>
              <w:rPr>
                <w:snapToGrid w:val="0"/>
                <w:lang w:val="en-US"/>
              </w:rPr>
            </w:pPr>
            <w:r w:rsidRPr="002272E3">
              <w:rPr>
                <w:snapToGrid w:val="0"/>
                <w:lang w:val="en-US"/>
              </w:rPr>
              <w:t>Conforms</w:t>
            </w:r>
          </w:p>
        </w:tc>
      </w:tr>
    </w:tbl>
    <w:p w14:paraId="303DE206" w14:textId="77777777" w:rsidR="004F4AEB" w:rsidRPr="002272E3" w:rsidRDefault="004F4AEB" w:rsidP="004F4AEB">
      <w:pPr>
        <w:rPr>
          <w:lang w:val="en-US"/>
        </w:rPr>
      </w:pPr>
    </w:p>
    <w:p w14:paraId="5114C63D" w14:textId="77777777" w:rsidR="004F4AEB" w:rsidRPr="002272E3" w:rsidRDefault="004F4AEB" w:rsidP="004F4AEB">
      <w:pPr>
        <w:rPr>
          <w:lang w:val="en-US"/>
        </w:rPr>
      </w:pPr>
    </w:p>
    <w:tbl>
      <w:tblPr>
        <w:tblW w:w="0" w:type="auto"/>
        <w:tblInd w:w="108" w:type="dxa"/>
        <w:tblLayout w:type="fixed"/>
        <w:tblLook w:val="0000" w:firstRow="0" w:lastRow="0" w:firstColumn="0" w:lastColumn="0" w:noHBand="0" w:noVBand="0"/>
      </w:tblPr>
      <w:tblGrid>
        <w:gridCol w:w="2318"/>
        <w:gridCol w:w="6418"/>
      </w:tblGrid>
      <w:tr w:rsidR="004F4AEB" w:rsidRPr="002272E3" w14:paraId="3D55B02B" w14:textId="77777777" w:rsidTr="0064032E">
        <w:trPr>
          <w:trHeight w:val="280"/>
        </w:trPr>
        <w:tc>
          <w:tcPr>
            <w:tcW w:w="2318" w:type="dxa"/>
            <w:tcBorders>
              <w:top w:val="single" w:sz="6" w:space="0" w:color="auto"/>
              <w:left w:val="single" w:sz="6" w:space="0" w:color="auto"/>
              <w:bottom w:val="single" w:sz="6" w:space="0" w:color="auto"/>
              <w:right w:val="double" w:sz="6" w:space="0" w:color="auto"/>
            </w:tcBorders>
          </w:tcPr>
          <w:p w14:paraId="2505E5A2" w14:textId="77777777" w:rsidR="004F4AEB" w:rsidRPr="002272E3" w:rsidRDefault="004F4AEB" w:rsidP="0064032E">
            <w:pPr>
              <w:rPr>
                <w:snapToGrid w:val="0"/>
                <w:lang w:val="en-US"/>
              </w:rPr>
            </w:pPr>
            <w:r w:rsidRPr="002272E3">
              <w:rPr>
                <w:snapToGrid w:val="0"/>
                <w:lang w:val="en-US"/>
              </w:rPr>
              <w:lastRenderedPageBreak/>
              <w:t>Description</w:t>
            </w:r>
          </w:p>
        </w:tc>
        <w:tc>
          <w:tcPr>
            <w:tcW w:w="6418" w:type="dxa"/>
            <w:tcBorders>
              <w:top w:val="single" w:sz="6" w:space="0" w:color="auto"/>
              <w:left w:val="double" w:sz="6" w:space="0" w:color="auto"/>
              <w:bottom w:val="single" w:sz="6" w:space="0" w:color="auto"/>
              <w:right w:val="single" w:sz="6" w:space="0" w:color="auto"/>
            </w:tcBorders>
          </w:tcPr>
          <w:p w14:paraId="6E4738A9" w14:textId="77777777" w:rsidR="004F4AEB" w:rsidRPr="002272E3" w:rsidRDefault="004F4AEB" w:rsidP="0064032E">
            <w:pPr>
              <w:rPr>
                <w:snapToGrid w:val="0"/>
                <w:lang w:val="en-US"/>
              </w:rPr>
            </w:pPr>
            <w:r w:rsidRPr="002272E3">
              <w:rPr>
                <w:snapToGrid w:val="0"/>
                <w:lang w:val="en-US"/>
              </w:rPr>
              <w:t>An open excavation to provide passage for a road, railway, canal, drain, etc.</w:t>
            </w:r>
          </w:p>
        </w:tc>
      </w:tr>
      <w:tr w:rsidR="004F4AEB" w:rsidRPr="002272E3" w14:paraId="5B3339F5" w14:textId="77777777" w:rsidTr="0064032E">
        <w:trPr>
          <w:trHeight w:val="280"/>
        </w:trPr>
        <w:tc>
          <w:tcPr>
            <w:tcW w:w="2318" w:type="dxa"/>
            <w:tcBorders>
              <w:top w:val="single" w:sz="6" w:space="0" w:color="auto"/>
              <w:left w:val="single" w:sz="6" w:space="0" w:color="auto"/>
              <w:bottom w:val="single" w:sz="6" w:space="0" w:color="auto"/>
              <w:right w:val="double" w:sz="6" w:space="0" w:color="auto"/>
            </w:tcBorders>
          </w:tcPr>
          <w:p w14:paraId="1B54365E" w14:textId="77777777" w:rsidR="004F4AEB" w:rsidRPr="002272E3" w:rsidRDefault="004F4AEB" w:rsidP="0064032E">
            <w:pPr>
              <w:rPr>
                <w:snapToGrid w:val="0"/>
                <w:lang w:val="en-US"/>
              </w:rPr>
            </w:pPr>
            <w:r w:rsidRPr="002272E3">
              <w:rPr>
                <w:snapToGrid w:val="0"/>
                <w:lang w:val="en-US"/>
              </w:rPr>
              <w:t>Entity</w:t>
            </w:r>
          </w:p>
        </w:tc>
        <w:tc>
          <w:tcPr>
            <w:tcW w:w="6418" w:type="dxa"/>
            <w:tcBorders>
              <w:top w:val="single" w:sz="6" w:space="0" w:color="auto"/>
              <w:left w:val="double" w:sz="6" w:space="0" w:color="auto"/>
              <w:bottom w:val="single" w:sz="6" w:space="0" w:color="auto"/>
              <w:right w:val="single" w:sz="6" w:space="0" w:color="auto"/>
            </w:tcBorders>
          </w:tcPr>
          <w:p w14:paraId="08B67856" w14:textId="77777777" w:rsidR="004F4AEB" w:rsidRPr="002272E3" w:rsidRDefault="004F4AEB" w:rsidP="0064032E">
            <w:pPr>
              <w:rPr>
                <w:snapToGrid w:val="0"/>
                <w:lang w:val="en-US"/>
              </w:rPr>
            </w:pPr>
            <w:r w:rsidRPr="002272E3">
              <w:rPr>
                <w:snapToGrid w:val="0"/>
                <w:lang w:val="en-US"/>
              </w:rPr>
              <w:t>Cutting</w:t>
            </w:r>
          </w:p>
        </w:tc>
      </w:tr>
      <w:tr w:rsidR="004F4AEB" w:rsidRPr="002272E3" w14:paraId="2B0BE39C" w14:textId="77777777" w:rsidTr="0064032E">
        <w:trPr>
          <w:trHeight w:val="280"/>
        </w:trPr>
        <w:tc>
          <w:tcPr>
            <w:tcW w:w="2318" w:type="dxa"/>
            <w:tcBorders>
              <w:top w:val="single" w:sz="6" w:space="0" w:color="auto"/>
              <w:left w:val="single" w:sz="6" w:space="0" w:color="auto"/>
              <w:bottom w:val="single" w:sz="6" w:space="0" w:color="auto"/>
              <w:right w:val="double" w:sz="6" w:space="0" w:color="auto"/>
            </w:tcBorders>
          </w:tcPr>
          <w:p w14:paraId="5743471E" w14:textId="77777777" w:rsidR="004F4AEB" w:rsidRPr="002272E3" w:rsidRDefault="004F4AEB" w:rsidP="0064032E">
            <w:pPr>
              <w:rPr>
                <w:snapToGrid w:val="0"/>
                <w:lang w:val="en-US"/>
              </w:rPr>
            </w:pPr>
            <w:r w:rsidRPr="002272E3">
              <w:rPr>
                <w:snapToGrid w:val="0"/>
                <w:lang w:val="en-US"/>
              </w:rPr>
              <w:t>Included terms</w:t>
            </w:r>
          </w:p>
        </w:tc>
        <w:tc>
          <w:tcPr>
            <w:tcW w:w="6418" w:type="dxa"/>
            <w:tcBorders>
              <w:top w:val="single" w:sz="6" w:space="0" w:color="auto"/>
              <w:left w:val="double" w:sz="6" w:space="0" w:color="auto"/>
              <w:bottom w:val="single" w:sz="6" w:space="0" w:color="auto"/>
              <w:right w:val="single" w:sz="6" w:space="0" w:color="auto"/>
            </w:tcBorders>
          </w:tcPr>
          <w:p w14:paraId="4B0C1EF1" w14:textId="77777777" w:rsidR="004F4AEB" w:rsidRPr="002272E3" w:rsidRDefault="004F4AEB" w:rsidP="0064032E">
            <w:pPr>
              <w:rPr>
                <w:snapToGrid w:val="0"/>
                <w:lang w:val="en-US"/>
              </w:rPr>
            </w:pPr>
            <w:r w:rsidRPr="002272E3">
              <w:rPr>
                <w:snapToGrid w:val="0"/>
                <w:lang w:val="en-US"/>
              </w:rPr>
              <w:t>Cut</w:t>
            </w:r>
          </w:p>
        </w:tc>
      </w:tr>
      <w:tr w:rsidR="004F4AEB" w:rsidRPr="002272E3" w14:paraId="2D88AF63" w14:textId="77777777" w:rsidTr="0064032E">
        <w:trPr>
          <w:trHeight w:val="280"/>
        </w:trPr>
        <w:tc>
          <w:tcPr>
            <w:tcW w:w="2318" w:type="dxa"/>
            <w:tcBorders>
              <w:top w:val="single" w:sz="6" w:space="0" w:color="auto"/>
              <w:left w:val="single" w:sz="6" w:space="0" w:color="auto"/>
              <w:bottom w:val="single" w:sz="6" w:space="0" w:color="auto"/>
              <w:right w:val="double" w:sz="6" w:space="0" w:color="auto"/>
            </w:tcBorders>
          </w:tcPr>
          <w:p w14:paraId="0227AC45" w14:textId="77777777" w:rsidR="004F4AEB" w:rsidRPr="002272E3" w:rsidRDefault="004F4AEB" w:rsidP="0064032E">
            <w:pPr>
              <w:rPr>
                <w:snapToGrid w:val="0"/>
                <w:lang w:val="en-US"/>
              </w:rPr>
            </w:pPr>
            <w:r w:rsidRPr="002272E3">
              <w:rPr>
                <w:snapToGrid w:val="0"/>
                <w:lang w:val="en-US"/>
              </w:rPr>
              <w:t>Entity Type</w:t>
            </w:r>
          </w:p>
        </w:tc>
        <w:tc>
          <w:tcPr>
            <w:tcW w:w="6418" w:type="dxa"/>
            <w:tcBorders>
              <w:top w:val="single" w:sz="6" w:space="0" w:color="auto"/>
              <w:left w:val="double" w:sz="6" w:space="0" w:color="auto"/>
              <w:bottom w:val="single" w:sz="6" w:space="0" w:color="auto"/>
              <w:right w:val="single" w:sz="6" w:space="0" w:color="auto"/>
            </w:tcBorders>
          </w:tcPr>
          <w:p w14:paraId="47088950" w14:textId="77777777" w:rsidR="004F4AEB" w:rsidRPr="002272E3" w:rsidRDefault="004F4AEB" w:rsidP="0064032E">
            <w:pPr>
              <w:rPr>
                <w:snapToGrid w:val="0"/>
                <w:lang w:val="en-US"/>
              </w:rPr>
            </w:pPr>
            <w:r w:rsidRPr="002272E3">
              <w:rPr>
                <w:snapToGrid w:val="0"/>
                <w:lang w:val="en-US"/>
              </w:rPr>
              <w:t>Spatial</w:t>
            </w:r>
          </w:p>
        </w:tc>
      </w:tr>
      <w:tr w:rsidR="004F4AEB" w:rsidRPr="002272E3" w14:paraId="5EFC3043" w14:textId="77777777" w:rsidTr="0064032E">
        <w:trPr>
          <w:trHeight w:val="280"/>
        </w:trPr>
        <w:tc>
          <w:tcPr>
            <w:tcW w:w="2318" w:type="dxa"/>
            <w:tcBorders>
              <w:top w:val="single" w:sz="6" w:space="0" w:color="auto"/>
              <w:left w:val="single" w:sz="6" w:space="0" w:color="auto"/>
              <w:bottom w:val="single" w:sz="6" w:space="0" w:color="auto"/>
              <w:right w:val="double" w:sz="6" w:space="0" w:color="auto"/>
            </w:tcBorders>
          </w:tcPr>
          <w:p w14:paraId="6FBD33F7" w14:textId="77777777" w:rsidR="004F4AEB" w:rsidRPr="002272E3" w:rsidRDefault="004F4AEB" w:rsidP="0064032E">
            <w:pPr>
              <w:rPr>
                <w:snapToGrid w:val="0"/>
                <w:lang w:val="en-US"/>
              </w:rPr>
            </w:pPr>
            <w:r w:rsidRPr="002272E3">
              <w:rPr>
                <w:snapToGrid w:val="0"/>
                <w:lang w:val="en-US"/>
              </w:rPr>
              <w:t>ICSM Conformance</w:t>
            </w:r>
          </w:p>
        </w:tc>
        <w:tc>
          <w:tcPr>
            <w:tcW w:w="6418" w:type="dxa"/>
            <w:tcBorders>
              <w:top w:val="single" w:sz="6" w:space="0" w:color="auto"/>
              <w:left w:val="double" w:sz="6" w:space="0" w:color="auto"/>
              <w:bottom w:val="single" w:sz="6" w:space="0" w:color="auto"/>
              <w:right w:val="single" w:sz="6" w:space="0" w:color="auto"/>
            </w:tcBorders>
          </w:tcPr>
          <w:p w14:paraId="487F841D" w14:textId="77777777" w:rsidR="004F4AEB" w:rsidRPr="002272E3" w:rsidRDefault="004F4AEB" w:rsidP="0064032E">
            <w:pPr>
              <w:rPr>
                <w:snapToGrid w:val="0"/>
                <w:lang w:val="en-US"/>
              </w:rPr>
            </w:pPr>
            <w:r w:rsidRPr="002272E3">
              <w:rPr>
                <w:snapToGrid w:val="0"/>
                <w:lang w:val="en-US"/>
              </w:rPr>
              <w:t>Conforms</w:t>
            </w:r>
          </w:p>
        </w:tc>
      </w:tr>
    </w:tbl>
    <w:p w14:paraId="0BD4717B" w14:textId="77777777" w:rsidR="004F4AEB" w:rsidRPr="002272E3" w:rsidRDefault="004F4AEB" w:rsidP="004F4AEB">
      <w:pPr>
        <w:rPr>
          <w:lang w:val="en-US"/>
        </w:rPr>
      </w:pPr>
    </w:p>
    <w:p w14:paraId="701227D0" w14:textId="77777777" w:rsidR="004F4AEB" w:rsidRPr="002272E3" w:rsidRDefault="004F4AEB" w:rsidP="004F4AEB">
      <w:pPr>
        <w:rPr>
          <w:lang w:val="en-US"/>
        </w:rPr>
      </w:pPr>
    </w:p>
    <w:tbl>
      <w:tblPr>
        <w:tblW w:w="0" w:type="auto"/>
        <w:tblInd w:w="108" w:type="dxa"/>
        <w:tblLayout w:type="fixed"/>
        <w:tblLook w:val="0000" w:firstRow="0" w:lastRow="0" w:firstColumn="0" w:lastColumn="0" w:noHBand="0" w:noVBand="0"/>
      </w:tblPr>
      <w:tblGrid>
        <w:gridCol w:w="2318"/>
        <w:gridCol w:w="6418"/>
      </w:tblGrid>
      <w:tr w:rsidR="004F4AEB" w:rsidRPr="002272E3" w14:paraId="42F47B88" w14:textId="77777777" w:rsidTr="0064032E">
        <w:trPr>
          <w:trHeight w:val="280"/>
        </w:trPr>
        <w:tc>
          <w:tcPr>
            <w:tcW w:w="2318" w:type="dxa"/>
            <w:tcBorders>
              <w:top w:val="single" w:sz="6" w:space="0" w:color="auto"/>
              <w:left w:val="single" w:sz="6" w:space="0" w:color="auto"/>
              <w:bottom w:val="single" w:sz="6" w:space="0" w:color="auto"/>
              <w:right w:val="double" w:sz="6" w:space="0" w:color="auto"/>
            </w:tcBorders>
          </w:tcPr>
          <w:p w14:paraId="038E563F" w14:textId="77777777" w:rsidR="004F4AEB" w:rsidRPr="002272E3" w:rsidRDefault="004F4AEB" w:rsidP="0064032E">
            <w:pPr>
              <w:rPr>
                <w:snapToGrid w:val="0"/>
                <w:lang w:val="en-US"/>
              </w:rPr>
            </w:pPr>
            <w:r w:rsidRPr="002272E3">
              <w:rPr>
                <w:snapToGrid w:val="0"/>
                <w:lang w:val="en-US"/>
              </w:rPr>
              <w:t>Description</w:t>
            </w:r>
          </w:p>
        </w:tc>
        <w:tc>
          <w:tcPr>
            <w:tcW w:w="6418" w:type="dxa"/>
            <w:tcBorders>
              <w:top w:val="single" w:sz="6" w:space="0" w:color="auto"/>
              <w:left w:val="double" w:sz="6" w:space="0" w:color="auto"/>
              <w:bottom w:val="single" w:sz="6" w:space="0" w:color="auto"/>
              <w:right w:val="single" w:sz="6" w:space="0" w:color="auto"/>
            </w:tcBorders>
          </w:tcPr>
          <w:p w14:paraId="068F4FC9" w14:textId="77777777" w:rsidR="004F4AEB" w:rsidRPr="002272E3" w:rsidRDefault="004F4AEB" w:rsidP="0064032E">
            <w:pPr>
              <w:rPr>
                <w:snapToGrid w:val="0"/>
                <w:lang w:val="en-US"/>
              </w:rPr>
            </w:pPr>
            <w:r w:rsidRPr="002272E3">
              <w:rPr>
                <w:snapToGrid w:val="0"/>
                <w:lang w:val="en-US"/>
              </w:rPr>
              <w:t>An artificial bank of earth and/or stone built above the natural surface.</w:t>
            </w:r>
          </w:p>
        </w:tc>
      </w:tr>
      <w:tr w:rsidR="004F4AEB" w:rsidRPr="002272E3" w14:paraId="7246641C" w14:textId="77777777" w:rsidTr="0064032E">
        <w:trPr>
          <w:trHeight w:val="280"/>
        </w:trPr>
        <w:tc>
          <w:tcPr>
            <w:tcW w:w="2318" w:type="dxa"/>
            <w:tcBorders>
              <w:top w:val="single" w:sz="6" w:space="0" w:color="auto"/>
              <w:left w:val="single" w:sz="6" w:space="0" w:color="auto"/>
              <w:bottom w:val="single" w:sz="6" w:space="0" w:color="auto"/>
              <w:right w:val="double" w:sz="6" w:space="0" w:color="auto"/>
            </w:tcBorders>
          </w:tcPr>
          <w:p w14:paraId="3833DC02" w14:textId="77777777" w:rsidR="004F4AEB" w:rsidRPr="002272E3" w:rsidRDefault="004F4AEB" w:rsidP="0064032E">
            <w:pPr>
              <w:rPr>
                <w:snapToGrid w:val="0"/>
                <w:lang w:val="en-US"/>
              </w:rPr>
            </w:pPr>
            <w:r w:rsidRPr="002272E3">
              <w:rPr>
                <w:snapToGrid w:val="0"/>
                <w:lang w:val="en-US"/>
              </w:rPr>
              <w:t>Entity</w:t>
            </w:r>
          </w:p>
        </w:tc>
        <w:tc>
          <w:tcPr>
            <w:tcW w:w="6418" w:type="dxa"/>
            <w:tcBorders>
              <w:top w:val="single" w:sz="6" w:space="0" w:color="auto"/>
              <w:left w:val="double" w:sz="6" w:space="0" w:color="auto"/>
              <w:bottom w:val="single" w:sz="6" w:space="0" w:color="auto"/>
              <w:right w:val="single" w:sz="6" w:space="0" w:color="auto"/>
            </w:tcBorders>
          </w:tcPr>
          <w:p w14:paraId="388C1D22" w14:textId="77777777" w:rsidR="004F4AEB" w:rsidRPr="002272E3" w:rsidRDefault="004F4AEB" w:rsidP="0064032E">
            <w:pPr>
              <w:rPr>
                <w:snapToGrid w:val="0"/>
                <w:lang w:val="en-US"/>
              </w:rPr>
            </w:pPr>
            <w:r w:rsidRPr="002272E3">
              <w:rPr>
                <w:snapToGrid w:val="0"/>
                <w:lang w:val="en-US"/>
              </w:rPr>
              <w:t>Embankment</w:t>
            </w:r>
          </w:p>
        </w:tc>
      </w:tr>
      <w:tr w:rsidR="004F4AEB" w:rsidRPr="002272E3" w14:paraId="7F642CD8" w14:textId="77777777" w:rsidTr="0064032E">
        <w:trPr>
          <w:trHeight w:val="280"/>
        </w:trPr>
        <w:tc>
          <w:tcPr>
            <w:tcW w:w="2318" w:type="dxa"/>
            <w:tcBorders>
              <w:top w:val="single" w:sz="6" w:space="0" w:color="auto"/>
              <w:left w:val="single" w:sz="6" w:space="0" w:color="auto"/>
              <w:bottom w:val="single" w:sz="6" w:space="0" w:color="auto"/>
              <w:right w:val="double" w:sz="6" w:space="0" w:color="auto"/>
            </w:tcBorders>
          </w:tcPr>
          <w:p w14:paraId="117B804F" w14:textId="77777777" w:rsidR="004F4AEB" w:rsidRPr="002272E3" w:rsidRDefault="004F4AEB" w:rsidP="0064032E">
            <w:pPr>
              <w:rPr>
                <w:snapToGrid w:val="0"/>
                <w:lang w:val="en-US"/>
              </w:rPr>
            </w:pPr>
            <w:r w:rsidRPr="002272E3">
              <w:rPr>
                <w:snapToGrid w:val="0"/>
                <w:lang w:val="en-US"/>
              </w:rPr>
              <w:t>Included terms</w:t>
            </w:r>
          </w:p>
        </w:tc>
        <w:tc>
          <w:tcPr>
            <w:tcW w:w="6418" w:type="dxa"/>
            <w:tcBorders>
              <w:top w:val="single" w:sz="6" w:space="0" w:color="auto"/>
              <w:left w:val="double" w:sz="6" w:space="0" w:color="auto"/>
              <w:bottom w:val="single" w:sz="6" w:space="0" w:color="auto"/>
              <w:right w:val="single" w:sz="6" w:space="0" w:color="auto"/>
            </w:tcBorders>
          </w:tcPr>
          <w:p w14:paraId="49F60D2C" w14:textId="77777777" w:rsidR="004F4AEB" w:rsidRPr="002272E3" w:rsidRDefault="004F4AEB" w:rsidP="0064032E">
            <w:pPr>
              <w:rPr>
                <w:snapToGrid w:val="0"/>
                <w:lang w:val="en-US"/>
              </w:rPr>
            </w:pPr>
            <w:r w:rsidRPr="002272E3">
              <w:rPr>
                <w:snapToGrid w:val="0"/>
                <w:lang w:val="en-US"/>
              </w:rPr>
              <w:t>Causeway (N</w:t>
            </w:r>
            <w:proofErr w:type="gramStart"/>
            <w:r w:rsidRPr="002272E3">
              <w:rPr>
                <w:snapToGrid w:val="0"/>
                <w:lang w:val="en-US"/>
              </w:rPr>
              <w:t>),Dyke</w:t>
            </w:r>
            <w:proofErr w:type="gramEnd"/>
            <w:r w:rsidRPr="002272E3">
              <w:rPr>
                <w:snapToGrid w:val="0"/>
                <w:lang w:val="en-US"/>
              </w:rPr>
              <w:t>, Levee</w:t>
            </w:r>
          </w:p>
        </w:tc>
      </w:tr>
      <w:tr w:rsidR="004F4AEB" w:rsidRPr="002272E3" w14:paraId="1D8F3F12" w14:textId="77777777" w:rsidTr="0064032E">
        <w:trPr>
          <w:trHeight w:val="280"/>
        </w:trPr>
        <w:tc>
          <w:tcPr>
            <w:tcW w:w="2318" w:type="dxa"/>
            <w:tcBorders>
              <w:top w:val="single" w:sz="6" w:space="0" w:color="auto"/>
              <w:left w:val="single" w:sz="6" w:space="0" w:color="auto"/>
              <w:bottom w:val="single" w:sz="6" w:space="0" w:color="auto"/>
              <w:right w:val="double" w:sz="6" w:space="0" w:color="auto"/>
            </w:tcBorders>
          </w:tcPr>
          <w:p w14:paraId="41194ED5" w14:textId="77777777" w:rsidR="004F4AEB" w:rsidRPr="002272E3" w:rsidRDefault="004F4AEB" w:rsidP="0064032E">
            <w:pPr>
              <w:rPr>
                <w:snapToGrid w:val="0"/>
                <w:lang w:val="en-US"/>
              </w:rPr>
            </w:pPr>
            <w:r w:rsidRPr="002272E3">
              <w:rPr>
                <w:snapToGrid w:val="0"/>
                <w:lang w:val="en-US"/>
              </w:rPr>
              <w:t>Entity Type</w:t>
            </w:r>
          </w:p>
        </w:tc>
        <w:tc>
          <w:tcPr>
            <w:tcW w:w="6418" w:type="dxa"/>
            <w:tcBorders>
              <w:top w:val="single" w:sz="6" w:space="0" w:color="auto"/>
              <w:left w:val="double" w:sz="6" w:space="0" w:color="auto"/>
              <w:bottom w:val="single" w:sz="6" w:space="0" w:color="auto"/>
              <w:right w:val="single" w:sz="6" w:space="0" w:color="auto"/>
            </w:tcBorders>
          </w:tcPr>
          <w:p w14:paraId="02F21EAB" w14:textId="77777777" w:rsidR="004F4AEB" w:rsidRPr="002272E3" w:rsidRDefault="004F4AEB" w:rsidP="0064032E">
            <w:pPr>
              <w:rPr>
                <w:snapToGrid w:val="0"/>
                <w:lang w:val="en-US"/>
              </w:rPr>
            </w:pPr>
            <w:r w:rsidRPr="002272E3">
              <w:rPr>
                <w:snapToGrid w:val="0"/>
                <w:lang w:val="en-US"/>
              </w:rPr>
              <w:t>Spatial</w:t>
            </w:r>
          </w:p>
        </w:tc>
      </w:tr>
      <w:tr w:rsidR="004F4AEB" w:rsidRPr="002272E3" w14:paraId="68493AAF" w14:textId="77777777" w:rsidTr="0064032E">
        <w:trPr>
          <w:trHeight w:val="280"/>
        </w:trPr>
        <w:tc>
          <w:tcPr>
            <w:tcW w:w="2318" w:type="dxa"/>
            <w:tcBorders>
              <w:top w:val="single" w:sz="6" w:space="0" w:color="auto"/>
              <w:left w:val="single" w:sz="6" w:space="0" w:color="auto"/>
              <w:bottom w:val="single" w:sz="6" w:space="0" w:color="auto"/>
              <w:right w:val="double" w:sz="6" w:space="0" w:color="auto"/>
            </w:tcBorders>
          </w:tcPr>
          <w:p w14:paraId="1B734AD1" w14:textId="77777777" w:rsidR="004F4AEB" w:rsidRPr="002272E3" w:rsidRDefault="004F4AEB" w:rsidP="0064032E">
            <w:pPr>
              <w:rPr>
                <w:snapToGrid w:val="0"/>
                <w:lang w:val="en-US"/>
              </w:rPr>
            </w:pPr>
            <w:r w:rsidRPr="002272E3">
              <w:rPr>
                <w:snapToGrid w:val="0"/>
                <w:lang w:val="en-US"/>
              </w:rPr>
              <w:t>ICSM Conformance</w:t>
            </w:r>
          </w:p>
        </w:tc>
        <w:tc>
          <w:tcPr>
            <w:tcW w:w="6418" w:type="dxa"/>
            <w:tcBorders>
              <w:top w:val="single" w:sz="6" w:space="0" w:color="auto"/>
              <w:left w:val="double" w:sz="6" w:space="0" w:color="auto"/>
              <w:bottom w:val="single" w:sz="6" w:space="0" w:color="auto"/>
              <w:right w:val="single" w:sz="6" w:space="0" w:color="auto"/>
            </w:tcBorders>
          </w:tcPr>
          <w:p w14:paraId="310A0406" w14:textId="77777777" w:rsidR="004F4AEB" w:rsidRPr="002272E3" w:rsidRDefault="004F4AEB" w:rsidP="0064032E">
            <w:pPr>
              <w:rPr>
                <w:snapToGrid w:val="0"/>
                <w:lang w:val="en-US"/>
              </w:rPr>
            </w:pPr>
            <w:r w:rsidRPr="002272E3">
              <w:rPr>
                <w:snapToGrid w:val="0"/>
                <w:lang w:val="en-US"/>
              </w:rPr>
              <w:t>Conforms</w:t>
            </w:r>
          </w:p>
        </w:tc>
      </w:tr>
    </w:tbl>
    <w:p w14:paraId="5C5D49FA" w14:textId="77777777" w:rsidR="004F4AEB" w:rsidRPr="002272E3" w:rsidRDefault="004F4AEB" w:rsidP="004F4AEB">
      <w:pPr>
        <w:rPr>
          <w:lang w:val="en-US"/>
        </w:rPr>
      </w:pPr>
    </w:p>
    <w:tbl>
      <w:tblPr>
        <w:tblW w:w="0" w:type="auto"/>
        <w:tblInd w:w="108" w:type="dxa"/>
        <w:tblLayout w:type="fixed"/>
        <w:tblLook w:val="0000" w:firstRow="0" w:lastRow="0" w:firstColumn="0" w:lastColumn="0" w:noHBand="0" w:noVBand="0"/>
      </w:tblPr>
      <w:tblGrid>
        <w:gridCol w:w="2318"/>
        <w:gridCol w:w="6418"/>
      </w:tblGrid>
      <w:tr w:rsidR="004F4AEB" w:rsidRPr="002272E3" w14:paraId="0110A9A1" w14:textId="77777777" w:rsidTr="0064032E">
        <w:trPr>
          <w:trHeight w:val="280"/>
        </w:trPr>
        <w:tc>
          <w:tcPr>
            <w:tcW w:w="2318" w:type="dxa"/>
            <w:tcBorders>
              <w:top w:val="single" w:sz="6" w:space="0" w:color="auto"/>
              <w:left w:val="single" w:sz="6" w:space="0" w:color="auto"/>
              <w:bottom w:val="single" w:sz="6" w:space="0" w:color="auto"/>
              <w:right w:val="double" w:sz="6" w:space="0" w:color="auto"/>
            </w:tcBorders>
          </w:tcPr>
          <w:p w14:paraId="01EBE613" w14:textId="77777777" w:rsidR="004F4AEB" w:rsidRPr="002272E3" w:rsidRDefault="004F4AEB" w:rsidP="0064032E">
            <w:pPr>
              <w:rPr>
                <w:snapToGrid w:val="0"/>
                <w:lang w:val="en-US"/>
              </w:rPr>
            </w:pPr>
            <w:r w:rsidRPr="002272E3">
              <w:rPr>
                <w:snapToGrid w:val="0"/>
                <w:lang w:val="en-US"/>
              </w:rPr>
              <w:t>Description</w:t>
            </w:r>
          </w:p>
        </w:tc>
        <w:tc>
          <w:tcPr>
            <w:tcW w:w="6418" w:type="dxa"/>
            <w:tcBorders>
              <w:top w:val="single" w:sz="6" w:space="0" w:color="auto"/>
              <w:left w:val="double" w:sz="6" w:space="0" w:color="auto"/>
              <w:bottom w:val="single" w:sz="6" w:space="0" w:color="auto"/>
              <w:right w:val="single" w:sz="6" w:space="0" w:color="auto"/>
            </w:tcBorders>
          </w:tcPr>
          <w:p w14:paraId="51E609BE" w14:textId="77777777" w:rsidR="004F4AEB" w:rsidRPr="002272E3" w:rsidRDefault="004F4AEB" w:rsidP="0064032E">
            <w:pPr>
              <w:rPr>
                <w:snapToGrid w:val="0"/>
                <w:lang w:val="en-US"/>
              </w:rPr>
            </w:pPr>
            <w:r w:rsidRPr="002272E3">
              <w:rPr>
                <w:snapToGrid w:val="0"/>
                <w:lang w:val="en-US"/>
              </w:rPr>
              <w:t>Mounds of loose sand usually crescent shaped transverse to the prevailing winds.</w:t>
            </w:r>
          </w:p>
        </w:tc>
      </w:tr>
      <w:tr w:rsidR="004F4AEB" w:rsidRPr="002272E3" w14:paraId="25632306" w14:textId="77777777" w:rsidTr="0064032E">
        <w:trPr>
          <w:trHeight w:val="280"/>
        </w:trPr>
        <w:tc>
          <w:tcPr>
            <w:tcW w:w="2318" w:type="dxa"/>
            <w:tcBorders>
              <w:top w:val="single" w:sz="6" w:space="0" w:color="auto"/>
              <w:left w:val="single" w:sz="6" w:space="0" w:color="auto"/>
              <w:bottom w:val="single" w:sz="6" w:space="0" w:color="auto"/>
              <w:right w:val="double" w:sz="6" w:space="0" w:color="auto"/>
            </w:tcBorders>
          </w:tcPr>
          <w:p w14:paraId="7748234F" w14:textId="77777777" w:rsidR="004F4AEB" w:rsidRPr="002272E3" w:rsidRDefault="004F4AEB" w:rsidP="0064032E">
            <w:pPr>
              <w:rPr>
                <w:snapToGrid w:val="0"/>
                <w:lang w:val="en-US"/>
              </w:rPr>
            </w:pPr>
            <w:r w:rsidRPr="002272E3">
              <w:rPr>
                <w:snapToGrid w:val="0"/>
                <w:lang w:val="en-US"/>
              </w:rPr>
              <w:t>Entity</w:t>
            </w:r>
          </w:p>
        </w:tc>
        <w:tc>
          <w:tcPr>
            <w:tcW w:w="6418" w:type="dxa"/>
            <w:tcBorders>
              <w:top w:val="single" w:sz="6" w:space="0" w:color="auto"/>
              <w:left w:val="double" w:sz="6" w:space="0" w:color="auto"/>
              <w:bottom w:val="single" w:sz="6" w:space="0" w:color="auto"/>
              <w:right w:val="single" w:sz="6" w:space="0" w:color="auto"/>
            </w:tcBorders>
          </w:tcPr>
          <w:p w14:paraId="257F72C8" w14:textId="77777777" w:rsidR="004F4AEB" w:rsidRPr="002272E3" w:rsidRDefault="004F4AEB" w:rsidP="0064032E">
            <w:pPr>
              <w:rPr>
                <w:snapToGrid w:val="0"/>
                <w:lang w:val="en-US"/>
              </w:rPr>
            </w:pPr>
            <w:r w:rsidRPr="002272E3">
              <w:rPr>
                <w:snapToGrid w:val="0"/>
                <w:lang w:val="en-US"/>
              </w:rPr>
              <w:t>Sand dune</w:t>
            </w:r>
          </w:p>
        </w:tc>
      </w:tr>
      <w:tr w:rsidR="004F4AEB" w:rsidRPr="002272E3" w14:paraId="07B31D25" w14:textId="77777777" w:rsidTr="0064032E">
        <w:trPr>
          <w:trHeight w:val="280"/>
        </w:trPr>
        <w:tc>
          <w:tcPr>
            <w:tcW w:w="2318" w:type="dxa"/>
            <w:tcBorders>
              <w:top w:val="single" w:sz="6" w:space="0" w:color="auto"/>
              <w:left w:val="single" w:sz="6" w:space="0" w:color="auto"/>
              <w:bottom w:val="single" w:sz="6" w:space="0" w:color="auto"/>
              <w:right w:val="double" w:sz="6" w:space="0" w:color="auto"/>
            </w:tcBorders>
          </w:tcPr>
          <w:p w14:paraId="674351C7" w14:textId="77777777" w:rsidR="004F4AEB" w:rsidRPr="002272E3" w:rsidRDefault="004F4AEB" w:rsidP="0064032E">
            <w:pPr>
              <w:rPr>
                <w:snapToGrid w:val="0"/>
                <w:lang w:val="en-US"/>
              </w:rPr>
            </w:pPr>
            <w:r w:rsidRPr="002272E3">
              <w:rPr>
                <w:snapToGrid w:val="0"/>
                <w:lang w:val="en-US"/>
              </w:rPr>
              <w:t>Included terms</w:t>
            </w:r>
          </w:p>
        </w:tc>
        <w:tc>
          <w:tcPr>
            <w:tcW w:w="6418" w:type="dxa"/>
            <w:tcBorders>
              <w:top w:val="single" w:sz="6" w:space="0" w:color="auto"/>
              <w:left w:val="double" w:sz="6" w:space="0" w:color="auto"/>
              <w:bottom w:val="single" w:sz="6" w:space="0" w:color="auto"/>
              <w:right w:val="single" w:sz="6" w:space="0" w:color="auto"/>
            </w:tcBorders>
          </w:tcPr>
          <w:p w14:paraId="1CA52CC4" w14:textId="77777777" w:rsidR="004F4AEB" w:rsidRPr="002272E3" w:rsidRDefault="004F4AEB" w:rsidP="0064032E">
            <w:pPr>
              <w:rPr>
                <w:snapToGrid w:val="0"/>
                <w:lang w:val="en-US"/>
              </w:rPr>
            </w:pPr>
            <w:r w:rsidRPr="002272E3">
              <w:rPr>
                <w:snapToGrid w:val="0"/>
                <w:lang w:val="en-US"/>
              </w:rPr>
              <w:t>Sand, sand dunes</w:t>
            </w:r>
          </w:p>
        </w:tc>
      </w:tr>
      <w:tr w:rsidR="004F4AEB" w:rsidRPr="002272E3" w14:paraId="1E16EC49" w14:textId="77777777" w:rsidTr="0064032E">
        <w:trPr>
          <w:trHeight w:val="280"/>
        </w:trPr>
        <w:tc>
          <w:tcPr>
            <w:tcW w:w="2318" w:type="dxa"/>
            <w:tcBorders>
              <w:top w:val="single" w:sz="6" w:space="0" w:color="auto"/>
              <w:left w:val="single" w:sz="6" w:space="0" w:color="auto"/>
              <w:bottom w:val="single" w:sz="6" w:space="0" w:color="auto"/>
              <w:right w:val="double" w:sz="6" w:space="0" w:color="auto"/>
            </w:tcBorders>
          </w:tcPr>
          <w:p w14:paraId="7D71C1EB" w14:textId="77777777" w:rsidR="004F4AEB" w:rsidRPr="002272E3" w:rsidRDefault="004F4AEB" w:rsidP="0064032E">
            <w:pPr>
              <w:rPr>
                <w:snapToGrid w:val="0"/>
                <w:lang w:val="en-US"/>
              </w:rPr>
            </w:pPr>
            <w:r w:rsidRPr="002272E3">
              <w:rPr>
                <w:snapToGrid w:val="0"/>
                <w:lang w:val="en-US"/>
              </w:rPr>
              <w:t>Entity Type</w:t>
            </w:r>
          </w:p>
        </w:tc>
        <w:tc>
          <w:tcPr>
            <w:tcW w:w="6418" w:type="dxa"/>
            <w:tcBorders>
              <w:top w:val="single" w:sz="6" w:space="0" w:color="auto"/>
              <w:left w:val="double" w:sz="6" w:space="0" w:color="auto"/>
              <w:bottom w:val="single" w:sz="6" w:space="0" w:color="auto"/>
              <w:right w:val="single" w:sz="6" w:space="0" w:color="auto"/>
            </w:tcBorders>
          </w:tcPr>
          <w:p w14:paraId="10295E64" w14:textId="77777777" w:rsidR="004F4AEB" w:rsidRPr="002272E3" w:rsidRDefault="004F4AEB" w:rsidP="0064032E">
            <w:pPr>
              <w:rPr>
                <w:snapToGrid w:val="0"/>
                <w:lang w:val="en-US"/>
              </w:rPr>
            </w:pPr>
            <w:r w:rsidRPr="002272E3">
              <w:rPr>
                <w:snapToGrid w:val="0"/>
                <w:lang w:val="en-US"/>
              </w:rPr>
              <w:t>Spatial</w:t>
            </w:r>
          </w:p>
        </w:tc>
      </w:tr>
      <w:tr w:rsidR="004F4AEB" w:rsidRPr="002272E3" w14:paraId="01E05588" w14:textId="77777777" w:rsidTr="0064032E">
        <w:trPr>
          <w:trHeight w:val="280"/>
        </w:trPr>
        <w:tc>
          <w:tcPr>
            <w:tcW w:w="2318" w:type="dxa"/>
            <w:tcBorders>
              <w:top w:val="single" w:sz="6" w:space="0" w:color="auto"/>
              <w:left w:val="single" w:sz="6" w:space="0" w:color="auto"/>
              <w:bottom w:val="single" w:sz="6" w:space="0" w:color="auto"/>
              <w:right w:val="double" w:sz="6" w:space="0" w:color="auto"/>
            </w:tcBorders>
          </w:tcPr>
          <w:p w14:paraId="70736AB5" w14:textId="77777777" w:rsidR="004F4AEB" w:rsidRPr="002272E3" w:rsidRDefault="004F4AEB" w:rsidP="0064032E">
            <w:pPr>
              <w:rPr>
                <w:snapToGrid w:val="0"/>
                <w:lang w:val="en-US"/>
              </w:rPr>
            </w:pPr>
            <w:r w:rsidRPr="002272E3">
              <w:rPr>
                <w:snapToGrid w:val="0"/>
                <w:lang w:val="en-US"/>
              </w:rPr>
              <w:t>ICSM Conformance</w:t>
            </w:r>
          </w:p>
        </w:tc>
        <w:tc>
          <w:tcPr>
            <w:tcW w:w="6418" w:type="dxa"/>
            <w:tcBorders>
              <w:top w:val="single" w:sz="6" w:space="0" w:color="auto"/>
              <w:left w:val="double" w:sz="6" w:space="0" w:color="auto"/>
              <w:bottom w:val="single" w:sz="6" w:space="0" w:color="auto"/>
              <w:right w:val="single" w:sz="6" w:space="0" w:color="auto"/>
            </w:tcBorders>
          </w:tcPr>
          <w:p w14:paraId="16D198D1" w14:textId="77777777" w:rsidR="004F4AEB" w:rsidRPr="002272E3" w:rsidRDefault="004F4AEB" w:rsidP="0064032E">
            <w:pPr>
              <w:rPr>
                <w:snapToGrid w:val="0"/>
                <w:lang w:val="en-US"/>
              </w:rPr>
            </w:pPr>
            <w:r w:rsidRPr="002272E3">
              <w:rPr>
                <w:snapToGrid w:val="0"/>
                <w:lang w:val="en-US"/>
              </w:rPr>
              <w:t>Conforms</w:t>
            </w:r>
          </w:p>
        </w:tc>
      </w:tr>
    </w:tbl>
    <w:p w14:paraId="163E0073" w14:textId="77777777" w:rsidR="004F4AEB" w:rsidRPr="002272E3" w:rsidRDefault="004F4AEB" w:rsidP="004F4AEB">
      <w:pPr>
        <w:rPr>
          <w:lang w:val="en-US"/>
        </w:rPr>
      </w:pPr>
    </w:p>
    <w:p w14:paraId="63A3FE8A" w14:textId="77777777" w:rsidR="004F4AEB" w:rsidRPr="002272E3" w:rsidRDefault="004F4AEB" w:rsidP="004F4AEB">
      <w:pPr>
        <w:rPr>
          <w:lang w:val="en-US"/>
        </w:rPr>
      </w:pPr>
    </w:p>
    <w:p w14:paraId="2568DEE8" w14:textId="77777777" w:rsidR="004F4AEB" w:rsidRPr="002272E3" w:rsidRDefault="004F4AEB" w:rsidP="004F4AEB">
      <w:pPr>
        <w:rPr>
          <w:lang w:val="en-US"/>
        </w:rPr>
      </w:pPr>
    </w:p>
    <w:p w14:paraId="433C3DE7" w14:textId="77777777" w:rsidR="004F4AEB" w:rsidRPr="002272E3" w:rsidRDefault="004F4AEB" w:rsidP="004F4AEB">
      <w:pPr>
        <w:rPr>
          <w:lang w:val="en-US"/>
        </w:rPr>
      </w:pPr>
      <w:r w:rsidRPr="002272E3">
        <w:rPr>
          <w:lang w:val="en-US"/>
        </w:rPr>
        <w:t>TABLE:</w:t>
      </w:r>
      <w:r w:rsidRPr="002272E3">
        <w:rPr>
          <w:lang w:val="en-US"/>
        </w:rPr>
        <w:tab/>
        <w:t>EL_MORPHOLOGY_LINE</w:t>
      </w:r>
    </w:p>
    <w:p w14:paraId="791F95AA" w14:textId="77777777" w:rsidR="004F4AEB" w:rsidRPr="002272E3" w:rsidRDefault="004F4AEB" w:rsidP="004F4AEB">
      <w:pPr>
        <w:rPr>
          <w:lang w:val="en-US"/>
        </w:rPr>
      </w:pPr>
    </w:p>
    <w:tbl>
      <w:tblPr>
        <w:tblW w:w="0" w:type="auto"/>
        <w:tblInd w:w="108"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2268"/>
        <w:gridCol w:w="2410"/>
        <w:gridCol w:w="992"/>
        <w:gridCol w:w="709"/>
        <w:gridCol w:w="3119"/>
      </w:tblGrid>
      <w:tr w:rsidR="004F4AEB" w:rsidRPr="002272E3" w14:paraId="3493F312" w14:textId="77777777" w:rsidTr="0064032E">
        <w:tc>
          <w:tcPr>
            <w:tcW w:w="2268" w:type="dxa"/>
            <w:tcBorders>
              <w:top w:val="single" w:sz="18" w:space="0" w:color="auto"/>
              <w:bottom w:val="double" w:sz="4" w:space="0" w:color="auto"/>
            </w:tcBorders>
            <w:shd w:val="clear" w:color="auto" w:fill="007478" w:themeFill="accent5" w:themeFillShade="BF"/>
          </w:tcPr>
          <w:p w14:paraId="4BBD974A" w14:textId="77777777" w:rsidR="004F4AEB" w:rsidRPr="00AC11BD" w:rsidRDefault="004F4AEB" w:rsidP="0064032E">
            <w:pPr>
              <w:rPr>
                <w:b/>
                <w:snapToGrid w:val="0"/>
                <w:lang w:val="en-US"/>
              </w:rPr>
            </w:pPr>
            <w:r w:rsidRPr="00AC11BD">
              <w:rPr>
                <w:b/>
                <w:snapToGrid w:val="0"/>
                <w:lang w:val="en-US"/>
              </w:rPr>
              <w:t>COLUMN NAME</w:t>
            </w:r>
          </w:p>
        </w:tc>
        <w:tc>
          <w:tcPr>
            <w:tcW w:w="2410" w:type="dxa"/>
            <w:tcBorders>
              <w:top w:val="single" w:sz="18" w:space="0" w:color="auto"/>
              <w:bottom w:val="double" w:sz="4" w:space="0" w:color="auto"/>
            </w:tcBorders>
            <w:shd w:val="clear" w:color="auto" w:fill="007478" w:themeFill="accent5" w:themeFillShade="BF"/>
          </w:tcPr>
          <w:p w14:paraId="4361C787" w14:textId="77777777" w:rsidR="004F4AEB" w:rsidRPr="00AC11BD" w:rsidRDefault="004F4AEB" w:rsidP="0064032E">
            <w:pPr>
              <w:rPr>
                <w:b/>
                <w:snapToGrid w:val="0"/>
                <w:lang w:val="en-US"/>
              </w:rPr>
            </w:pPr>
            <w:r w:rsidRPr="00AC11BD">
              <w:rPr>
                <w:b/>
                <w:snapToGrid w:val="0"/>
                <w:lang w:val="en-US"/>
              </w:rPr>
              <w:t>DATA TYPE</w:t>
            </w:r>
          </w:p>
        </w:tc>
        <w:tc>
          <w:tcPr>
            <w:tcW w:w="992" w:type="dxa"/>
            <w:tcBorders>
              <w:top w:val="single" w:sz="18" w:space="0" w:color="auto"/>
              <w:bottom w:val="double" w:sz="4" w:space="0" w:color="auto"/>
            </w:tcBorders>
            <w:shd w:val="clear" w:color="auto" w:fill="007478" w:themeFill="accent5" w:themeFillShade="BF"/>
          </w:tcPr>
          <w:p w14:paraId="19305120" w14:textId="77777777" w:rsidR="004F4AEB" w:rsidRPr="00AC11BD" w:rsidRDefault="004F4AEB" w:rsidP="0064032E">
            <w:pPr>
              <w:rPr>
                <w:b/>
                <w:snapToGrid w:val="0"/>
                <w:lang w:val="en-US"/>
              </w:rPr>
            </w:pPr>
            <w:r w:rsidRPr="00AC11BD">
              <w:rPr>
                <w:b/>
                <w:snapToGrid w:val="0"/>
                <w:lang w:val="en-US"/>
              </w:rPr>
              <w:t>FIELD SIZE</w:t>
            </w:r>
          </w:p>
        </w:tc>
        <w:tc>
          <w:tcPr>
            <w:tcW w:w="709" w:type="dxa"/>
            <w:tcBorders>
              <w:top w:val="single" w:sz="18" w:space="0" w:color="auto"/>
              <w:bottom w:val="double" w:sz="4" w:space="0" w:color="auto"/>
            </w:tcBorders>
            <w:shd w:val="clear" w:color="auto" w:fill="007478" w:themeFill="accent5" w:themeFillShade="BF"/>
          </w:tcPr>
          <w:p w14:paraId="6DA4EC40" w14:textId="77777777" w:rsidR="004F4AEB" w:rsidRPr="00AC11BD" w:rsidRDefault="004F4AEB" w:rsidP="0064032E">
            <w:pPr>
              <w:rPr>
                <w:b/>
                <w:snapToGrid w:val="0"/>
                <w:lang w:val="en-US"/>
              </w:rPr>
            </w:pPr>
            <w:r w:rsidRPr="00AC11BD">
              <w:rPr>
                <w:b/>
                <w:snapToGrid w:val="0"/>
                <w:lang w:val="en-US"/>
              </w:rPr>
              <w:t>NULL</w:t>
            </w:r>
          </w:p>
        </w:tc>
        <w:tc>
          <w:tcPr>
            <w:tcW w:w="3119" w:type="dxa"/>
            <w:tcBorders>
              <w:top w:val="single" w:sz="18" w:space="0" w:color="auto"/>
              <w:bottom w:val="double" w:sz="4" w:space="0" w:color="auto"/>
            </w:tcBorders>
            <w:shd w:val="clear" w:color="auto" w:fill="007478" w:themeFill="accent5" w:themeFillShade="BF"/>
          </w:tcPr>
          <w:p w14:paraId="6B0832DB" w14:textId="77777777" w:rsidR="004F4AEB" w:rsidRPr="00AC11BD" w:rsidRDefault="004F4AEB" w:rsidP="0064032E">
            <w:pPr>
              <w:rPr>
                <w:b/>
                <w:snapToGrid w:val="0"/>
                <w:lang w:val="en-US"/>
              </w:rPr>
            </w:pPr>
            <w:r w:rsidRPr="00AC11BD">
              <w:rPr>
                <w:b/>
                <w:snapToGrid w:val="0"/>
                <w:lang w:val="en-US"/>
              </w:rPr>
              <w:t>COLUMN DESCRIPTION</w:t>
            </w:r>
          </w:p>
        </w:tc>
      </w:tr>
      <w:tr w:rsidR="004F4AEB" w:rsidRPr="002272E3" w14:paraId="3E233F47" w14:textId="77777777" w:rsidTr="0064032E">
        <w:tc>
          <w:tcPr>
            <w:tcW w:w="2268" w:type="dxa"/>
          </w:tcPr>
          <w:p w14:paraId="2AE0C897" w14:textId="77777777" w:rsidR="004F4AEB" w:rsidRPr="002272E3" w:rsidRDefault="004F4AEB" w:rsidP="0064032E">
            <w:pPr>
              <w:rPr>
                <w:snapToGrid w:val="0"/>
                <w:lang w:val="en-US"/>
              </w:rPr>
            </w:pPr>
            <w:r w:rsidRPr="002272E3">
              <w:rPr>
                <w:snapToGrid w:val="0"/>
                <w:lang w:val="en-US"/>
              </w:rPr>
              <w:t>PFI</w:t>
            </w:r>
          </w:p>
        </w:tc>
        <w:tc>
          <w:tcPr>
            <w:tcW w:w="2410" w:type="dxa"/>
          </w:tcPr>
          <w:p w14:paraId="0C7C1489" w14:textId="77777777" w:rsidR="004F4AEB" w:rsidRPr="002272E3" w:rsidRDefault="004F4AEB" w:rsidP="0064032E">
            <w:pPr>
              <w:rPr>
                <w:snapToGrid w:val="0"/>
                <w:lang w:val="en-US"/>
              </w:rPr>
            </w:pPr>
            <w:r w:rsidRPr="002272E3">
              <w:rPr>
                <w:snapToGrid w:val="0"/>
                <w:lang w:val="en-US"/>
              </w:rPr>
              <w:t>NUMBER</w:t>
            </w:r>
          </w:p>
        </w:tc>
        <w:tc>
          <w:tcPr>
            <w:tcW w:w="992" w:type="dxa"/>
          </w:tcPr>
          <w:p w14:paraId="0F2C90C8" w14:textId="77777777" w:rsidR="004F4AEB" w:rsidRPr="002272E3" w:rsidRDefault="004F4AEB" w:rsidP="0064032E">
            <w:pPr>
              <w:rPr>
                <w:snapToGrid w:val="0"/>
                <w:lang w:val="en-US"/>
              </w:rPr>
            </w:pPr>
            <w:r w:rsidRPr="002272E3">
              <w:rPr>
                <w:snapToGrid w:val="0"/>
                <w:lang w:val="en-US"/>
              </w:rPr>
              <w:t>(20,</w:t>
            </w:r>
            <w:proofErr w:type="gramStart"/>
            <w:r w:rsidRPr="002272E3">
              <w:rPr>
                <w:snapToGrid w:val="0"/>
                <w:lang w:val="en-US"/>
              </w:rPr>
              <w:t>0 )</w:t>
            </w:r>
            <w:proofErr w:type="gramEnd"/>
          </w:p>
        </w:tc>
        <w:tc>
          <w:tcPr>
            <w:tcW w:w="709" w:type="dxa"/>
          </w:tcPr>
          <w:p w14:paraId="3BBB074C" w14:textId="77777777" w:rsidR="004F4AEB" w:rsidRPr="002272E3" w:rsidRDefault="004F4AEB" w:rsidP="0064032E">
            <w:pPr>
              <w:rPr>
                <w:snapToGrid w:val="0"/>
                <w:lang w:val="en-US"/>
              </w:rPr>
            </w:pPr>
            <w:r w:rsidRPr="002272E3">
              <w:rPr>
                <w:snapToGrid w:val="0"/>
                <w:lang w:val="en-US"/>
              </w:rPr>
              <w:t>Y</w:t>
            </w:r>
          </w:p>
        </w:tc>
        <w:tc>
          <w:tcPr>
            <w:tcW w:w="3119" w:type="dxa"/>
          </w:tcPr>
          <w:p w14:paraId="1113C2C2" w14:textId="77777777" w:rsidR="004F4AEB" w:rsidRPr="002272E3" w:rsidRDefault="004F4AEB" w:rsidP="0064032E">
            <w:pPr>
              <w:rPr>
                <w:snapToGrid w:val="0"/>
                <w:lang w:val="en-US"/>
              </w:rPr>
            </w:pPr>
            <w:r w:rsidRPr="002272E3">
              <w:rPr>
                <w:snapToGrid w:val="0"/>
                <w:lang w:val="en-US"/>
              </w:rPr>
              <w:t>Persistent Feature Identifier</w:t>
            </w:r>
          </w:p>
        </w:tc>
      </w:tr>
      <w:tr w:rsidR="004F4AEB" w:rsidRPr="002272E3" w14:paraId="3743C5AF" w14:textId="77777777" w:rsidTr="0064032E">
        <w:tc>
          <w:tcPr>
            <w:tcW w:w="2268" w:type="dxa"/>
          </w:tcPr>
          <w:p w14:paraId="693F6679" w14:textId="77777777" w:rsidR="004F4AEB" w:rsidRPr="002272E3" w:rsidRDefault="004F4AEB" w:rsidP="0064032E">
            <w:pPr>
              <w:rPr>
                <w:snapToGrid w:val="0"/>
                <w:lang w:val="en-US"/>
              </w:rPr>
            </w:pPr>
            <w:r w:rsidRPr="002272E3">
              <w:rPr>
                <w:snapToGrid w:val="0"/>
                <w:lang w:val="en-US"/>
              </w:rPr>
              <w:t>UFI</w:t>
            </w:r>
          </w:p>
        </w:tc>
        <w:tc>
          <w:tcPr>
            <w:tcW w:w="2410" w:type="dxa"/>
          </w:tcPr>
          <w:p w14:paraId="404B2E70" w14:textId="77777777" w:rsidR="004F4AEB" w:rsidRPr="002272E3" w:rsidRDefault="004F4AEB" w:rsidP="0064032E">
            <w:pPr>
              <w:rPr>
                <w:snapToGrid w:val="0"/>
                <w:lang w:val="en-US"/>
              </w:rPr>
            </w:pPr>
            <w:r w:rsidRPr="002272E3">
              <w:rPr>
                <w:snapToGrid w:val="0"/>
                <w:lang w:val="en-US"/>
              </w:rPr>
              <w:t>NUMBER</w:t>
            </w:r>
          </w:p>
        </w:tc>
        <w:tc>
          <w:tcPr>
            <w:tcW w:w="992" w:type="dxa"/>
          </w:tcPr>
          <w:p w14:paraId="1F41498B" w14:textId="77777777" w:rsidR="004F4AEB" w:rsidRPr="002272E3" w:rsidRDefault="004F4AEB" w:rsidP="0064032E">
            <w:pPr>
              <w:rPr>
                <w:snapToGrid w:val="0"/>
                <w:lang w:val="en-US"/>
              </w:rPr>
            </w:pPr>
            <w:r w:rsidRPr="002272E3">
              <w:rPr>
                <w:snapToGrid w:val="0"/>
                <w:lang w:val="en-US"/>
              </w:rPr>
              <w:t>(20,</w:t>
            </w:r>
            <w:proofErr w:type="gramStart"/>
            <w:r w:rsidRPr="002272E3">
              <w:rPr>
                <w:snapToGrid w:val="0"/>
                <w:lang w:val="en-US"/>
              </w:rPr>
              <w:t>0 )</w:t>
            </w:r>
            <w:proofErr w:type="gramEnd"/>
          </w:p>
        </w:tc>
        <w:tc>
          <w:tcPr>
            <w:tcW w:w="709" w:type="dxa"/>
          </w:tcPr>
          <w:p w14:paraId="26AF1E95" w14:textId="77777777" w:rsidR="004F4AEB" w:rsidRPr="002272E3" w:rsidRDefault="004F4AEB" w:rsidP="0064032E">
            <w:pPr>
              <w:rPr>
                <w:snapToGrid w:val="0"/>
                <w:lang w:val="en-US"/>
              </w:rPr>
            </w:pPr>
            <w:r w:rsidRPr="002272E3">
              <w:rPr>
                <w:snapToGrid w:val="0"/>
                <w:lang w:val="en-US"/>
              </w:rPr>
              <w:t>Y</w:t>
            </w:r>
          </w:p>
        </w:tc>
        <w:tc>
          <w:tcPr>
            <w:tcW w:w="3119" w:type="dxa"/>
          </w:tcPr>
          <w:p w14:paraId="2734FFBD" w14:textId="77777777" w:rsidR="004F4AEB" w:rsidRPr="002272E3" w:rsidRDefault="004F4AEB" w:rsidP="0064032E">
            <w:pPr>
              <w:rPr>
                <w:snapToGrid w:val="0"/>
                <w:lang w:val="en-US"/>
              </w:rPr>
            </w:pPr>
            <w:r w:rsidRPr="002272E3">
              <w:rPr>
                <w:snapToGrid w:val="0"/>
                <w:lang w:val="en-US"/>
              </w:rPr>
              <w:t>Unique Feature Identifier</w:t>
            </w:r>
          </w:p>
        </w:tc>
      </w:tr>
      <w:tr w:rsidR="004F4AEB" w:rsidRPr="002272E3" w14:paraId="7BEBF782" w14:textId="77777777" w:rsidTr="0064032E">
        <w:tc>
          <w:tcPr>
            <w:tcW w:w="2268" w:type="dxa"/>
          </w:tcPr>
          <w:p w14:paraId="3E03A41D" w14:textId="77777777" w:rsidR="004F4AEB" w:rsidRPr="002272E3" w:rsidRDefault="004F4AEB" w:rsidP="0064032E">
            <w:pPr>
              <w:rPr>
                <w:snapToGrid w:val="0"/>
                <w:lang w:val="en-US"/>
              </w:rPr>
            </w:pPr>
            <w:r w:rsidRPr="002272E3">
              <w:rPr>
                <w:snapToGrid w:val="0"/>
                <w:lang w:val="en-US"/>
              </w:rPr>
              <w:t>FEATURE_TYPE_CODE</w:t>
            </w:r>
          </w:p>
        </w:tc>
        <w:tc>
          <w:tcPr>
            <w:tcW w:w="2410" w:type="dxa"/>
          </w:tcPr>
          <w:p w14:paraId="2CBBC8B3" w14:textId="77777777" w:rsidR="004F4AEB" w:rsidRPr="002272E3" w:rsidRDefault="004F4AEB" w:rsidP="0064032E">
            <w:pPr>
              <w:rPr>
                <w:snapToGrid w:val="0"/>
                <w:lang w:val="en-US"/>
              </w:rPr>
            </w:pPr>
            <w:r w:rsidRPr="002272E3">
              <w:rPr>
                <w:snapToGrid w:val="0"/>
                <w:lang w:val="en-US"/>
              </w:rPr>
              <w:t>VARCHAR2</w:t>
            </w:r>
          </w:p>
        </w:tc>
        <w:tc>
          <w:tcPr>
            <w:tcW w:w="992" w:type="dxa"/>
          </w:tcPr>
          <w:p w14:paraId="3B0F3E8A" w14:textId="77777777" w:rsidR="004F4AEB" w:rsidRPr="002272E3" w:rsidRDefault="004F4AEB" w:rsidP="0064032E">
            <w:pPr>
              <w:rPr>
                <w:snapToGrid w:val="0"/>
                <w:lang w:val="en-US"/>
              </w:rPr>
            </w:pPr>
            <w:r w:rsidRPr="002272E3">
              <w:rPr>
                <w:snapToGrid w:val="0"/>
                <w:lang w:val="en-US"/>
              </w:rPr>
              <w:t>30</w:t>
            </w:r>
          </w:p>
        </w:tc>
        <w:tc>
          <w:tcPr>
            <w:tcW w:w="709" w:type="dxa"/>
          </w:tcPr>
          <w:p w14:paraId="52DF00DC" w14:textId="77777777" w:rsidR="004F4AEB" w:rsidRPr="002272E3" w:rsidRDefault="004F4AEB" w:rsidP="0064032E">
            <w:pPr>
              <w:rPr>
                <w:snapToGrid w:val="0"/>
                <w:lang w:val="en-US"/>
              </w:rPr>
            </w:pPr>
            <w:r w:rsidRPr="002272E3">
              <w:rPr>
                <w:snapToGrid w:val="0"/>
                <w:lang w:val="en-US"/>
              </w:rPr>
              <w:t>Y</w:t>
            </w:r>
          </w:p>
        </w:tc>
        <w:tc>
          <w:tcPr>
            <w:tcW w:w="3119" w:type="dxa"/>
          </w:tcPr>
          <w:p w14:paraId="5030D1C3" w14:textId="77777777" w:rsidR="004F4AEB" w:rsidRPr="002272E3" w:rsidRDefault="004F4AEB" w:rsidP="0064032E">
            <w:pPr>
              <w:rPr>
                <w:snapToGrid w:val="0"/>
                <w:lang w:val="en-US"/>
              </w:rPr>
            </w:pPr>
            <w:r w:rsidRPr="002272E3">
              <w:rPr>
                <w:snapToGrid w:val="0"/>
                <w:lang w:val="en-US"/>
              </w:rPr>
              <w:t>Feature Code</w:t>
            </w:r>
          </w:p>
        </w:tc>
      </w:tr>
      <w:tr w:rsidR="004F4AEB" w:rsidRPr="002272E3" w14:paraId="21CD66EC" w14:textId="77777777" w:rsidTr="0064032E">
        <w:tc>
          <w:tcPr>
            <w:tcW w:w="2268" w:type="dxa"/>
          </w:tcPr>
          <w:p w14:paraId="268335FB" w14:textId="77777777" w:rsidR="004F4AEB" w:rsidRPr="002272E3" w:rsidRDefault="004F4AEB" w:rsidP="0064032E">
            <w:pPr>
              <w:rPr>
                <w:snapToGrid w:val="0"/>
                <w:lang w:val="en-US"/>
              </w:rPr>
            </w:pPr>
            <w:r w:rsidRPr="002272E3">
              <w:rPr>
                <w:snapToGrid w:val="0"/>
                <w:lang w:val="en-US"/>
              </w:rPr>
              <w:lastRenderedPageBreak/>
              <w:t>NAME</w:t>
            </w:r>
          </w:p>
        </w:tc>
        <w:tc>
          <w:tcPr>
            <w:tcW w:w="2410" w:type="dxa"/>
          </w:tcPr>
          <w:p w14:paraId="12BAAC7D" w14:textId="77777777" w:rsidR="004F4AEB" w:rsidRPr="002272E3" w:rsidRDefault="004F4AEB" w:rsidP="0064032E">
            <w:pPr>
              <w:rPr>
                <w:snapToGrid w:val="0"/>
                <w:lang w:val="en-US"/>
              </w:rPr>
            </w:pPr>
            <w:r w:rsidRPr="002272E3">
              <w:rPr>
                <w:snapToGrid w:val="0"/>
                <w:lang w:val="en-US"/>
              </w:rPr>
              <w:t>VARCHAR2</w:t>
            </w:r>
          </w:p>
        </w:tc>
        <w:tc>
          <w:tcPr>
            <w:tcW w:w="992" w:type="dxa"/>
          </w:tcPr>
          <w:p w14:paraId="1E77E3C5" w14:textId="77777777" w:rsidR="004F4AEB" w:rsidRPr="002272E3" w:rsidRDefault="004F4AEB" w:rsidP="0064032E">
            <w:pPr>
              <w:rPr>
                <w:snapToGrid w:val="0"/>
                <w:lang w:val="en-US"/>
              </w:rPr>
            </w:pPr>
            <w:r w:rsidRPr="002272E3">
              <w:rPr>
                <w:snapToGrid w:val="0"/>
                <w:lang w:val="en-US"/>
              </w:rPr>
              <w:t>50</w:t>
            </w:r>
          </w:p>
        </w:tc>
        <w:tc>
          <w:tcPr>
            <w:tcW w:w="709" w:type="dxa"/>
          </w:tcPr>
          <w:p w14:paraId="7869C46B" w14:textId="77777777" w:rsidR="004F4AEB" w:rsidRPr="002272E3" w:rsidRDefault="004F4AEB" w:rsidP="0064032E">
            <w:pPr>
              <w:rPr>
                <w:snapToGrid w:val="0"/>
                <w:lang w:val="en-US"/>
              </w:rPr>
            </w:pPr>
            <w:r w:rsidRPr="002272E3">
              <w:rPr>
                <w:snapToGrid w:val="0"/>
                <w:lang w:val="en-US"/>
              </w:rPr>
              <w:t>Y</w:t>
            </w:r>
          </w:p>
        </w:tc>
        <w:tc>
          <w:tcPr>
            <w:tcW w:w="3119" w:type="dxa"/>
          </w:tcPr>
          <w:p w14:paraId="0CA1447F" w14:textId="77777777" w:rsidR="004F4AEB" w:rsidRPr="002272E3" w:rsidRDefault="004F4AEB" w:rsidP="0064032E">
            <w:pPr>
              <w:rPr>
                <w:snapToGrid w:val="0"/>
                <w:lang w:val="en-US"/>
              </w:rPr>
            </w:pPr>
            <w:r w:rsidRPr="002272E3">
              <w:rPr>
                <w:snapToGrid w:val="0"/>
                <w:lang w:val="en-US"/>
              </w:rPr>
              <w:t>name of a feature</w:t>
            </w:r>
          </w:p>
        </w:tc>
      </w:tr>
      <w:tr w:rsidR="004F4AEB" w:rsidRPr="002272E3" w14:paraId="36BC6CA9" w14:textId="77777777" w:rsidTr="0064032E">
        <w:tc>
          <w:tcPr>
            <w:tcW w:w="2268" w:type="dxa"/>
          </w:tcPr>
          <w:p w14:paraId="5FF23AB5" w14:textId="77777777" w:rsidR="004F4AEB" w:rsidRPr="002272E3" w:rsidRDefault="004F4AEB" w:rsidP="0064032E">
            <w:pPr>
              <w:rPr>
                <w:snapToGrid w:val="0"/>
                <w:lang w:val="en-US"/>
              </w:rPr>
            </w:pPr>
            <w:r w:rsidRPr="002272E3">
              <w:rPr>
                <w:snapToGrid w:val="0"/>
                <w:lang w:val="en-US"/>
              </w:rPr>
              <w:t>NAMED_FEATURE_ID</w:t>
            </w:r>
          </w:p>
        </w:tc>
        <w:tc>
          <w:tcPr>
            <w:tcW w:w="2410" w:type="dxa"/>
          </w:tcPr>
          <w:p w14:paraId="6AC31CD3" w14:textId="77777777" w:rsidR="004F4AEB" w:rsidRPr="002272E3" w:rsidRDefault="004F4AEB" w:rsidP="0064032E">
            <w:pPr>
              <w:rPr>
                <w:snapToGrid w:val="0"/>
                <w:lang w:val="en-US"/>
              </w:rPr>
            </w:pPr>
            <w:r w:rsidRPr="002272E3">
              <w:rPr>
                <w:snapToGrid w:val="0"/>
                <w:lang w:val="en-US"/>
              </w:rPr>
              <w:t>NUMBER</w:t>
            </w:r>
          </w:p>
        </w:tc>
        <w:tc>
          <w:tcPr>
            <w:tcW w:w="992" w:type="dxa"/>
          </w:tcPr>
          <w:p w14:paraId="5A35BA25" w14:textId="77777777" w:rsidR="004F4AEB" w:rsidRPr="002272E3" w:rsidRDefault="004F4AEB" w:rsidP="0064032E">
            <w:pPr>
              <w:rPr>
                <w:snapToGrid w:val="0"/>
                <w:lang w:val="en-US"/>
              </w:rPr>
            </w:pPr>
            <w:r w:rsidRPr="002272E3">
              <w:rPr>
                <w:snapToGrid w:val="0"/>
                <w:lang w:val="en-US"/>
              </w:rPr>
              <w:t>(9,</w:t>
            </w:r>
            <w:proofErr w:type="gramStart"/>
            <w:r w:rsidRPr="002272E3">
              <w:rPr>
                <w:snapToGrid w:val="0"/>
                <w:lang w:val="en-US"/>
              </w:rPr>
              <w:t>0 )</w:t>
            </w:r>
            <w:proofErr w:type="gramEnd"/>
          </w:p>
        </w:tc>
        <w:tc>
          <w:tcPr>
            <w:tcW w:w="709" w:type="dxa"/>
          </w:tcPr>
          <w:p w14:paraId="5A330212" w14:textId="77777777" w:rsidR="004F4AEB" w:rsidRPr="002272E3" w:rsidRDefault="004F4AEB" w:rsidP="0064032E">
            <w:pPr>
              <w:rPr>
                <w:snapToGrid w:val="0"/>
                <w:lang w:val="en-US"/>
              </w:rPr>
            </w:pPr>
            <w:r w:rsidRPr="002272E3">
              <w:rPr>
                <w:snapToGrid w:val="0"/>
                <w:lang w:val="en-US"/>
              </w:rPr>
              <w:t>Y</w:t>
            </w:r>
          </w:p>
        </w:tc>
        <w:tc>
          <w:tcPr>
            <w:tcW w:w="3119" w:type="dxa"/>
          </w:tcPr>
          <w:p w14:paraId="71E34434" w14:textId="77777777" w:rsidR="004F4AEB" w:rsidRPr="002272E3" w:rsidRDefault="004F4AEB" w:rsidP="0064032E">
            <w:pPr>
              <w:rPr>
                <w:snapToGrid w:val="0"/>
                <w:lang w:val="en-US"/>
              </w:rPr>
            </w:pPr>
            <w:r w:rsidRPr="002272E3">
              <w:rPr>
                <w:snapToGrid w:val="0"/>
                <w:lang w:val="en-US"/>
              </w:rPr>
              <w:t>Unique identifier for feature name</w:t>
            </w:r>
          </w:p>
        </w:tc>
      </w:tr>
      <w:tr w:rsidR="004F4AEB" w:rsidRPr="002272E3" w14:paraId="556C8E93" w14:textId="77777777" w:rsidTr="0064032E">
        <w:tc>
          <w:tcPr>
            <w:tcW w:w="2268" w:type="dxa"/>
            <w:tcBorders>
              <w:top w:val="nil"/>
              <w:bottom w:val="nil"/>
            </w:tcBorders>
          </w:tcPr>
          <w:p w14:paraId="75A16D47" w14:textId="77777777" w:rsidR="004F4AEB" w:rsidRPr="002272E3" w:rsidRDefault="004F4AEB" w:rsidP="0064032E">
            <w:pPr>
              <w:rPr>
                <w:snapToGrid w:val="0"/>
                <w:lang w:val="en-US"/>
              </w:rPr>
            </w:pPr>
            <w:r w:rsidRPr="002272E3">
              <w:rPr>
                <w:snapToGrid w:val="0"/>
                <w:lang w:val="en-US"/>
              </w:rPr>
              <w:t>EMBANKMENT_FUNCTION</w:t>
            </w:r>
          </w:p>
        </w:tc>
        <w:tc>
          <w:tcPr>
            <w:tcW w:w="2410" w:type="dxa"/>
            <w:tcBorders>
              <w:top w:val="nil"/>
              <w:bottom w:val="nil"/>
            </w:tcBorders>
          </w:tcPr>
          <w:p w14:paraId="4CEA2D7C" w14:textId="77777777" w:rsidR="004F4AEB" w:rsidRPr="002272E3" w:rsidRDefault="004F4AEB" w:rsidP="0064032E">
            <w:pPr>
              <w:rPr>
                <w:snapToGrid w:val="0"/>
                <w:lang w:val="en-US"/>
              </w:rPr>
            </w:pPr>
            <w:r w:rsidRPr="002272E3">
              <w:rPr>
                <w:snapToGrid w:val="0"/>
                <w:lang w:val="en-US"/>
              </w:rPr>
              <w:t>VARCHAR2</w:t>
            </w:r>
          </w:p>
        </w:tc>
        <w:tc>
          <w:tcPr>
            <w:tcW w:w="992" w:type="dxa"/>
            <w:tcBorders>
              <w:top w:val="nil"/>
              <w:bottom w:val="nil"/>
            </w:tcBorders>
          </w:tcPr>
          <w:p w14:paraId="4EDFCF14" w14:textId="77777777" w:rsidR="004F4AEB" w:rsidRPr="002272E3" w:rsidRDefault="004F4AEB" w:rsidP="0064032E">
            <w:pPr>
              <w:rPr>
                <w:snapToGrid w:val="0"/>
                <w:lang w:val="en-US"/>
              </w:rPr>
            </w:pPr>
            <w:r w:rsidRPr="002272E3">
              <w:rPr>
                <w:snapToGrid w:val="0"/>
                <w:lang w:val="en-US"/>
              </w:rPr>
              <w:t>1</w:t>
            </w:r>
          </w:p>
        </w:tc>
        <w:tc>
          <w:tcPr>
            <w:tcW w:w="709" w:type="dxa"/>
            <w:tcBorders>
              <w:top w:val="nil"/>
              <w:bottom w:val="nil"/>
            </w:tcBorders>
          </w:tcPr>
          <w:p w14:paraId="7B1814B8" w14:textId="77777777" w:rsidR="004F4AEB" w:rsidRPr="002272E3" w:rsidRDefault="004F4AEB" w:rsidP="0064032E">
            <w:pPr>
              <w:rPr>
                <w:snapToGrid w:val="0"/>
                <w:lang w:val="en-US"/>
              </w:rPr>
            </w:pPr>
            <w:r w:rsidRPr="002272E3">
              <w:rPr>
                <w:snapToGrid w:val="0"/>
                <w:lang w:val="en-US"/>
              </w:rPr>
              <w:t>Y</w:t>
            </w:r>
          </w:p>
        </w:tc>
        <w:tc>
          <w:tcPr>
            <w:tcW w:w="3119" w:type="dxa"/>
            <w:tcBorders>
              <w:top w:val="nil"/>
              <w:bottom w:val="nil"/>
            </w:tcBorders>
          </w:tcPr>
          <w:p w14:paraId="65DFCA9B" w14:textId="77777777" w:rsidR="004F4AEB" w:rsidRPr="002272E3" w:rsidRDefault="004F4AEB" w:rsidP="0064032E">
            <w:pPr>
              <w:rPr>
                <w:snapToGrid w:val="0"/>
                <w:lang w:val="en-US"/>
              </w:rPr>
            </w:pPr>
            <w:r w:rsidRPr="002272E3">
              <w:rPr>
                <w:snapToGrid w:val="0"/>
                <w:lang w:val="en-US"/>
              </w:rPr>
              <w:t>Function of use of embankment</w:t>
            </w:r>
          </w:p>
        </w:tc>
      </w:tr>
      <w:tr w:rsidR="004F4AEB" w:rsidRPr="002272E3" w14:paraId="09942450" w14:textId="77777777" w:rsidTr="0064032E">
        <w:tc>
          <w:tcPr>
            <w:tcW w:w="2268" w:type="dxa"/>
          </w:tcPr>
          <w:p w14:paraId="40A67751" w14:textId="77777777" w:rsidR="004F4AEB" w:rsidRPr="002272E3" w:rsidRDefault="004F4AEB" w:rsidP="0064032E">
            <w:pPr>
              <w:rPr>
                <w:snapToGrid w:val="0"/>
                <w:lang w:val="en-US"/>
              </w:rPr>
            </w:pPr>
            <w:r w:rsidRPr="002272E3">
              <w:rPr>
                <w:snapToGrid w:val="0"/>
                <w:lang w:val="en-US"/>
              </w:rPr>
              <w:t>FEATURE_QUALITY_ID</w:t>
            </w:r>
          </w:p>
        </w:tc>
        <w:tc>
          <w:tcPr>
            <w:tcW w:w="2410" w:type="dxa"/>
          </w:tcPr>
          <w:p w14:paraId="4D3C3711" w14:textId="77777777" w:rsidR="004F4AEB" w:rsidRPr="002272E3" w:rsidRDefault="004F4AEB" w:rsidP="0064032E">
            <w:pPr>
              <w:rPr>
                <w:snapToGrid w:val="0"/>
                <w:lang w:val="en-US"/>
              </w:rPr>
            </w:pPr>
            <w:r w:rsidRPr="002272E3">
              <w:rPr>
                <w:snapToGrid w:val="0"/>
                <w:lang w:val="en-US"/>
              </w:rPr>
              <w:t>NUMBER</w:t>
            </w:r>
          </w:p>
        </w:tc>
        <w:tc>
          <w:tcPr>
            <w:tcW w:w="992" w:type="dxa"/>
          </w:tcPr>
          <w:p w14:paraId="1A195C72" w14:textId="77777777" w:rsidR="004F4AEB" w:rsidRPr="002272E3" w:rsidRDefault="004F4AEB" w:rsidP="0064032E">
            <w:pPr>
              <w:rPr>
                <w:snapToGrid w:val="0"/>
                <w:lang w:val="en-US"/>
              </w:rPr>
            </w:pPr>
            <w:r w:rsidRPr="002272E3">
              <w:rPr>
                <w:snapToGrid w:val="0"/>
                <w:lang w:val="en-US"/>
              </w:rPr>
              <w:t>(9,</w:t>
            </w:r>
            <w:proofErr w:type="gramStart"/>
            <w:r w:rsidRPr="002272E3">
              <w:rPr>
                <w:snapToGrid w:val="0"/>
                <w:lang w:val="en-US"/>
              </w:rPr>
              <w:t>0 )</w:t>
            </w:r>
            <w:proofErr w:type="gramEnd"/>
          </w:p>
        </w:tc>
        <w:tc>
          <w:tcPr>
            <w:tcW w:w="709" w:type="dxa"/>
          </w:tcPr>
          <w:p w14:paraId="59FC5003" w14:textId="77777777" w:rsidR="004F4AEB" w:rsidRPr="002272E3" w:rsidRDefault="004F4AEB" w:rsidP="0064032E">
            <w:pPr>
              <w:rPr>
                <w:snapToGrid w:val="0"/>
                <w:lang w:val="en-US"/>
              </w:rPr>
            </w:pPr>
            <w:r w:rsidRPr="002272E3">
              <w:rPr>
                <w:snapToGrid w:val="0"/>
                <w:lang w:val="en-US"/>
              </w:rPr>
              <w:t>Y</w:t>
            </w:r>
          </w:p>
        </w:tc>
        <w:tc>
          <w:tcPr>
            <w:tcW w:w="3119" w:type="dxa"/>
          </w:tcPr>
          <w:p w14:paraId="3F9671AF" w14:textId="77777777" w:rsidR="004F4AEB" w:rsidRPr="002272E3" w:rsidRDefault="004F4AEB" w:rsidP="0064032E">
            <w:pPr>
              <w:rPr>
                <w:snapToGrid w:val="0"/>
                <w:lang w:val="en-US"/>
              </w:rPr>
            </w:pPr>
            <w:r w:rsidRPr="002272E3">
              <w:rPr>
                <w:snapToGrid w:val="0"/>
                <w:lang w:val="en-US"/>
              </w:rPr>
              <w:t>Identifier for the feature quality record</w:t>
            </w:r>
          </w:p>
        </w:tc>
      </w:tr>
      <w:tr w:rsidR="004F4AEB" w:rsidRPr="002272E3" w14:paraId="44E95AA1" w14:textId="77777777" w:rsidTr="0064032E">
        <w:tc>
          <w:tcPr>
            <w:tcW w:w="2268" w:type="dxa"/>
          </w:tcPr>
          <w:p w14:paraId="1341CD75" w14:textId="77777777" w:rsidR="004F4AEB" w:rsidRPr="002272E3" w:rsidRDefault="004F4AEB" w:rsidP="0064032E">
            <w:pPr>
              <w:rPr>
                <w:snapToGrid w:val="0"/>
                <w:lang w:val="en-US"/>
              </w:rPr>
            </w:pPr>
            <w:r w:rsidRPr="002272E3">
              <w:rPr>
                <w:snapToGrid w:val="0"/>
                <w:lang w:val="en-US"/>
              </w:rPr>
              <w:t>CREATE_DATE_PFI</w:t>
            </w:r>
          </w:p>
        </w:tc>
        <w:tc>
          <w:tcPr>
            <w:tcW w:w="2410" w:type="dxa"/>
          </w:tcPr>
          <w:p w14:paraId="5E73C46A" w14:textId="77777777" w:rsidR="004F4AEB" w:rsidRPr="002272E3" w:rsidRDefault="004F4AEB" w:rsidP="0064032E">
            <w:pPr>
              <w:rPr>
                <w:snapToGrid w:val="0"/>
                <w:lang w:val="en-US"/>
              </w:rPr>
            </w:pPr>
            <w:r w:rsidRPr="002272E3">
              <w:rPr>
                <w:snapToGrid w:val="0"/>
                <w:lang w:val="en-US"/>
              </w:rPr>
              <w:t>DATE</w:t>
            </w:r>
          </w:p>
        </w:tc>
        <w:tc>
          <w:tcPr>
            <w:tcW w:w="992" w:type="dxa"/>
          </w:tcPr>
          <w:p w14:paraId="1A42F838" w14:textId="77777777" w:rsidR="004F4AEB" w:rsidRPr="002272E3" w:rsidRDefault="004F4AEB" w:rsidP="0064032E">
            <w:pPr>
              <w:rPr>
                <w:snapToGrid w:val="0"/>
                <w:lang w:val="en-US"/>
              </w:rPr>
            </w:pPr>
            <w:r w:rsidRPr="002272E3">
              <w:rPr>
                <w:snapToGrid w:val="0"/>
                <w:lang w:val="en-US"/>
              </w:rPr>
              <w:t>7</w:t>
            </w:r>
          </w:p>
        </w:tc>
        <w:tc>
          <w:tcPr>
            <w:tcW w:w="709" w:type="dxa"/>
          </w:tcPr>
          <w:p w14:paraId="16392A6D" w14:textId="77777777" w:rsidR="004F4AEB" w:rsidRPr="002272E3" w:rsidRDefault="004F4AEB" w:rsidP="0064032E">
            <w:pPr>
              <w:rPr>
                <w:snapToGrid w:val="0"/>
                <w:lang w:val="en-US"/>
              </w:rPr>
            </w:pPr>
            <w:r w:rsidRPr="002272E3">
              <w:rPr>
                <w:snapToGrid w:val="0"/>
                <w:lang w:val="en-US"/>
              </w:rPr>
              <w:t>Y</w:t>
            </w:r>
          </w:p>
        </w:tc>
        <w:tc>
          <w:tcPr>
            <w:tcW w:w="3119" w:type="dxa"/>
          </w:tcPr>
          <w:p w14:paraId="2A1D6646" w14:textId="77777777" w:rsidR="004F4AEB" w:rsidRPr="002272E3" w:rsidRDefault="004F4AEB" w:rsidP="0064032E">
            <w:pPr>
              <w:rPr>
                <w:snapToGrid w:val="0"/>
                <w:lang w:val="en-US"/>
              </w:rPr>
            </w:pPr>
            <w:r w:rsidRPr="002272E3">
              <w:rPr>
                <w:snapToGrid w:val="0"/>
                <w:lang w:val="en-US"/>
              </w:rPr>
              <w:t>Date of original Creation of Feature</w:t>
            </w:r>
          </w:p>
        </w:tc>
      </w:tr>
      <w:tr w:rsidR="004F4AEB" w:rsidRPr="002272E3" w14:paraId="38C939D5" w14:textId="77777777" w:rsidTr="0064032E">
        <w:tc>
          <w:tcPr>
            <w:tcW w:w="2268" w:type="dxa"/>
          </w:tcPr>
          <w:p w14:paraId="4746AC1A" w14:textId="77777777" w:rsidR="004F4AEB" w:rsidRPr="002272E3" w:rsidRDefault="004F4AEB" w:rsidP="0064032E">
            <w:pPr>
              <w:rPr>
                <w:snapToGrid w:val="0"/>
                <w:lang w:val="en-US"/>
              </w:rPr>
            </w:pPr>
            <w:r w:rsidRPr="002272E3">
              <w:rPr>
                <w:snapToGrid w:val="0"/>
                <w:lang w:val="en-US"/>
              </w:rPr>
              <w:t>SUPERCEDED_PFI</w:t>
            </w:r>
          </w:p>
        </w:tc>
        <w:tc>
          <w:tcPr>
            <w:tcW w:w="2410" w:type="dxa"/>
          </w:tcPr>
          <w:p w14:paraId="7D454492" w14:textId="77777777" w:rsidR="004F4AEB" w:rsidRPr="002272E3" w:rsidRDefault="004F4AEB" w:rsidP="0064032E">
            <w:pPr>
              <w:rPr>
                <w:snapToGrid w:val="0"/>
                <w:lang w:val="en-US"/>
              </w:rPr>
            </w:pPr>
            <w:r w:rsidRPr="002272E3">
              <w:rPr>
                <w:snapToGrid w:val="0"/>
                <w:lang w:val="en-US"/>
              </w:rPr>
              <w:t>NUMBER</w:t>
            </w:r>
          </w:p>
        </w:tc>
        <w:tc>
          <w:tcPr>
            <w:tcW w:w="992" w:type="dxa"/>
          </w:tcPr>
          <w:p w14:paraId="6564A127" w14:textId="77777777" w:rsidR="004F4AEB" w:rsidRPr="002272E3" w:rsidRDefault="004F4AEB" w:rsidP="0064032E">
            <w:pPr>
              <w:rPr>
                <w:snapToGrid w:val="0"/>
                <w:lang w:val="en-US"/>
              </w:rPr>
            </w:pPr>
            <w:r w:rsidRPr="002272E3">
              <w:rPr>
                <w:snapToGrid w:val="0"/>
                <w:lang w:val="en-US"/>
              </w:rPr>
              <w:t>(20,</w:t>
            </w:r>
            <w:proofErr w:type="gramStart"/>
            <w:r w:rsidRPr="002272E3">
              <w:rPr>
                <w:snapToGrid w:val="0"/>
                <w:lang w:val="en-US"/>
              </w:rPr>
              <w:t>0 )</w:t>
            </w:r>
            <w:proofErr w:type="gramEnd"/>
          </w:p>
        </w:tc>
        <w:tc>
          <w:tcPr>
            <w:tcW w:w="709" w:type="dxa"/>
          </w:tcPr>
          <w:p w14:paraId="608748C8" w14:textId="77777777" w:rsidR="004F4AEB" w:rsidRPr="002272E3" w:rsidRDefault="004F4AEB" w:rsidP="0064032E">
            <w:pPr>
              <w:rPr>
                <w:snapToGrid w:val="0"/>
                <w:lang w:val="en-US"/>
              </w:rPr>
            </w:pPr>
            <w:r w:rsidRPr="002272E3">
              <w:rPr>
                <w:snapToGrid w:val="0"/>
                <w:lang w:val="en-US"/>
              </w:rPr>
              <w:t>Y</w:t>
            </w:r>
          </w:p>
        </w:tc>
        <w:tc>
          <w:tcPr>
            <w:tcW w:w="3119" w:type="dxa"/>
          </w:tcPr>
          <w:p w14:paraId="410004E9" w14:textId="77777777" w:rsidR="004F4AEB" w:rsidRPr="002272E3" w:rsidRDefault="004F4AEB" w:rsidP="0064032E">
            <w:pPr>
              <w:rPr>
                <w:snapToGrid w:val="0"/>
                <w:lang w:val="en-US"/>
              </w:rPr>
            </w:pPr>
            <w:r w:rsidRPr="002272E3">
              <w:rPr>
                <w:snapToGrid w:val="0"/>
                <w:lang w:val="en-US"/>
              </w:rPr>
              <w:t>PFI of feature prior to merge or split operation</w:t>
            </w:r>
          </w:p>
        </w:tc>
      </w:tr>
      <w:tr w:rsidR="004F4AEB" w:rsidRPr="002272E3" w14:paraId="053FCF24" w14:textId="77777777" w:rsidTr="0064032E">
        <w:tc>
          <w:tcPr>
            <w:tcW w:w="2268" w:type="dxa"/>
          </w:tcPr>
          <w:p w14:paraId="1ABC7C65" w14:textId="77777777" w:rsidR="004F4AEB" w:rsidRPr="002272E3" w:rsidRDefault="004F4AEB" w:rsidP="0064032E">
            <w:pPr>
              <w:rPr>
                <w:snapToGrid w:val="0"/>
                <w:lang w:val="en-US"/>
              </w:rPr>
            </w:pPr>
            <w:r w:rsidRPr="002272E3">
              <w:rPr>
                <w:snapToGrid w:val="0"/>
                <w:lang w:val="en-US"/>
              </w:rPr>
              <w:t>CREATE_DATE_UFI</w:t>
            </w:r>
          </w:p>
        </w:tc>
        <w:tc>
          <w:tcPr>
            <w:tcW w:w="2410" w:type="dxa"/>
          </w:tcPr>
          <w:p w14:paraId="4BFCE444" w14:textId="77777777" w:rsidR="004F4AEB" w:rsidRPr="002272E3" w:rsidRDefault="004F4AEB" w:rsidP="0064032E">
            <w:pPr>
              <w:rPr>
                <w:snapToGrid w:val="0"/>
                <w:lang w:val="en-US"/>
              </w:rPr>
            </w:pPr>
            <w:r w:rsidRPr="002272E3">
              <w:rPr>
                <w:snapToGrid w:val="0"/>
                <w:lang w:val="en-US"/>
              </w:rPr>
              <w:t>DATE</w:t>
            </w:r>
          </w:p>
        </w:tc>
        <w:tc>
          <w:tcPr>
            <w:tcW w:w="992" w:type="dxa"/>
          </w:tcPr>
          <w:p w14:paraId="3FCDD9AC" w14:textId="77777777" w:rsidR="004F4AEB" w:rsidRPr="002272E3" w:rsidRDefault="004F4AEB" w:rsidP="0064032E">
            <w:pPr>
              <w:rPr>
                <w:snapToGrid w:val="0"/>
                <w:lang w:val="en-US"/>
              </w:rPr>
            </w:pPr>
            <w:r w:rsidRPr="002272E3">
              <w:rPr>
                <w:snapToGrid w:val="0"/>
                <w:lang w:val="en-US"/>
              </w:rPr>
              <w:t>7</w:t>
            </w:r>
          </w:p>
        </w:tc>
        <w:tc>
          <w:tcPr>
            <w:tcW w:w="709" w:type="dxa"/>
          </w:tcPr>
          <w:p w14:paraId="57247493" w14:textId="77777777" w:rsidR="004F4AEB" w:rsidRPr="002272E3" w:rsidRDefault="004F4AEB" w:rsidP="0064032E">
            <w:pPr>
              <w:rPr>
                <w:snapToGrid w:val="0"/>
                <w:lang w:val="en-US"/>
              </w:rPr>
            </w:pPr>
            <w:r w:rsidRPr="002272E3">
              <w:rPr>
                <w:snapToGrid w:val="0"/>
                <w:lang w:val="en-US"/>
              </w:rPr>
              <w:t>Y</w:t>
            </w:r>
          </w:p>
        </w:tc>
        <w:tc>
          <w:tcPr>
            <w:tcW w:w="3119" w:type="dxa"/>
          </w:tcPr>
          <w:p w14:paraId="2C99041E" w14:textId="77777777" w:rsidR="004F4AEB" w:rsidRPr="002272E3" w:rsidRDefault="004F4AEB" w:rsidP="0064032E">
            <w:pPr>
              <w:rPr>
                <w:snapToGrid w:val="0"/>
                <w:lang w:val="en-US"/>
              </w:rPr>
            </w:pPr>
            <w:r w:rsidRPr="002272E3">
              <w:rPr>
                <w:snapToGrid w:val="0"/>
                <w:lang w:val="en-US"/>
              </w:rPr>
              <w:t>Date of Creation of Feature</w:t>
            </w:r>
          </w:p>
        </w:tc>
      </w:tr>
    </w:tbl>
    <w:p w14:paraId="7BFA3C31" w14:textId="77777777" w:rsidR="004F4AEB" w:rsidRPr="002272E3" w:rsidRDefault="004F4AEB" w:rsidP="004F4AEB">
      <w:pPr>
        <w:rPr>
          <w:lang w:val="en-US"/>
        </w:rPr>
      </w:pPr>
    </w:p>
    <w:p w14:paraId="49E412C5" w14:textId="77777777" w:rsidR="004F4AEB" w:rsidRPr="002272E3" w:rsidRDefault="004F4AEB" w:rsidP="004F4AEB">
      <w:pPr>
        <w:rPr>
          <w:lang w:val="en-US"/>
        </w:rPr>
      </w:pPr>
    </w:p>
    <w:p w14:paraId="4DB0E9DB" w14:textId="77777777" w:rsidR="004F4AEB" w:rsidRPr="002272E3" w:rsidRDefault="004F4AEB" w:rsidP="004F4AEB">
      <w:pPr>
        <w:rPr>
          <w:lang w:val="en-US"/>
        </w:rPr>
      </w:pPr>
      <w:r w:rsidRPr="002272E3">
        <w:rPr>
          <w:lang w:val="en-US"/>
        </w:rPr>
        <w:t>FEATURE CODES RANGES:</w:t>
      </w:r>
    </w:p>
    <w:p w14:paraId="17084BAE" w14:textId="77777777" w:rsidR="004F4AEB" w:rsidRPr="002272E3" w:rsidRDefault="004F4AEB" w:rsidP="004F4AEB">
      <w:pPr>
        <w:rPr>
          <w:lang w:val="en-US"/>
        </w:rPr>
      </w:pPr>
    </w:p>
    <w:tbl>
      <w:tblPr>
        <w:tblW w:w="0" w:type="auto"/>
        <w:tblInd w:w="172"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552"/>
        <w:gridCol w:w="3260"/>
      </w:tblGrid>
      <w:tr w:rsidR="004F4AEB" w:rsidRPr="002272E3" w14:paraId="0470C0D2" w14:textId="77777777" w:rsidTr="0064032E">
        <w:trPr>
          <w:trHeight w:val="360"/>
          <w:tblHeader/>
        </w:trPr>
        <w:tc>
          <w:tcPr>
            <w:tcW w:w="2552" w:type="dxa"/>
            <w:tcBorders>
              <w:top w:val="single" w:sz="18" w:space="0" w:color="auto"/>
              <w:bottom w:val="double" w:sz="4" w:space="0" w:color="auto"/>
            </w:tcBorders>
            <w:shd w:val="clear" w:color="auto" w:fill="007478" w:themeFill="accent5" w:themeFillShade="BF"/>
          </w:tcPr>
          <w:p w14:paraId="344C12E0" w14:textId="77777777" w:rsidR="004F4AEB" w:rsidRPr="00AC11BD" w:rsidRDefault="004F4AEB" w:rsidP="0064032E">
            <w:pPr>
              <w:rPr>
                <w:b/>
                <w:snapToGrid w:val="0"/>
              </w:rPr>
            </w:pPr>
            <w:proofErr w:type="spellStart"/>
            <w:r w:rsidRPr="00AC11BD">
              <w:rPr>
                <w:b/>
                <w:snapToGrid w:val="0"/>
              </w:rPr>
              <w:t>Feature_Type_Code</w:t>
            </w:r>
            <w:proofErr w:type="spellEnd"/>
          </w:p>
        </w:tc>
        <w:tc>
          <w:tcPr>
            <w:tcW w:w="3260" w:type="dxa"/>
            <w:tcBorders>
              <w:top w:val="single" w:sz="18" w:space="0" w:color="auto"/>
              <w:bottom w:val="double" w:sz="4" w:space="0" w:color="auto"/>
            </w:tcBorders>
            <w:shd w:val="clear" w:color="auto" w:fill="007478" w:themeFill="accent5" w:themeFillShade="BF"/>
          </w:tcPr>
          <w:p w14:paraId="657CEBD9" w14:textId="77777777" w:rsidR="004F4AEB" w:rsidRPr="00AC11BD" w:rsidRDefault="004F4AEB" w:rsidP="0064032E">
            <w:pPr>
              <w:rPr>
                <w:b/>
                <w:snapToGrid w:val="0"/>
              </w:rPr>
            </w:pPr>
            <w:r w:rsidRPr="00AC11BD">
              <w:rPr>
                <w:b/>
                <w:snapToGrid w:val="0"/>
              </w:rPr>
              <w:t>Description</w:t>
            </w:r>
          </w:p>
        </w:tc>
      </w:tr>
      <w:tr w:rsidR="004F4AEB" w:rsidRPr="002272E3" w14:paraId="6FD8788C" w14:textId="77777777" w:rsidTr="0064032E">
        <w:tblPrEx>
          <w:tblCellMar>
            <w:left w:w="40" w:type="dxa"/>
            <w:right w:w="40" w:type="dxa"/>
          </w:tblCellMar>
        </w:tblPrEx>
        <w:trPr>
          <w:trHeight w:val="360"/>
        </w:trPr>
        <w:tc>
          <w:tcPr>
            <w:tcW w:w="2552" w:type="dxa"/>
            <w:shd w:val="solid" w:color="FFFFFF" w:fill="auto"/>
          </w:tcPr>
          <w:p w14:paraId="74A1FBB9" w14:textId="77777777" w:rsidR="004F4AEB" w:rsidRPr="002272E3" w:rsidRDefault="004F4AEB" w:rsidP="0064032E">
            <w:pPr>
              <w:rPr>
                <w:snapToGrid w:val="0"/>
              </w:rPr>
            </w:pPr>
            <w:r w:rsidRPr="002272E3">
              <w:rPr>
                <w:snapToGrid w:val="0"/>
              </w:rPr>
              <w:t>cliff</w:t>
            </w:r>
          </w:p>
        </w:tc>
        <w:tc>
          <w:tcPr>
            <w:tcW w:w="3260" w:type="dxa"/>
            <w:shd w:val="solid" w:color="FFFFFF" w:fill="auto"/>
          </w:tcPr>
          <w:p w14:paraId="0542D455" w14:textId="77777777" w:rsidR="004F4AEB" w:rsidRPr="002272E3" w:rsidRDefault="004F4AEB" w:rsidP="0064032E">
            <w:pPr>
              <w:rPr>
                <w:snapToGrid w:val="0"/>
              </w:rPr>
            </w:pPr>
            <w:r w:rsidRPr="002272E3">
              <w:rPr>
                <w:snapToGrid w:val="0"/>
              </w:rPr>
              <w:t>Cliff</w:t>
            </w:r>
          </w:p>
        </w:tc>
      </w:tr>
      <w:tr w:rsidR="004F4AEB" w:rsidRPr="002272E3" w14:paraId="0406E47A" w14:textId="77777777" w:rsidTr="0064032E">
        <w:tblPrEx>
          <w:tblCellMar>
            <w:left w:w="40" w:type="dxa"/>
            <w:right w:w="40" w:type="dxa"/>
          </w:tblCellMar>
        </w:tblPrEx>
        <w:trPr>
          <w:trHeight w:val="360"/>
        </w:trPr>
        <w:tc>
          <w:tcPr>
            <w:tcW w:w="2552" w:type="dxa"/>
            <w:shd w:val="solid" w:color="FFFFFF" w:fill="auto"/>
          </w:tcPr>
          <w:p w14:paraId="5E95917D" w14:textId="77777777" w:rsidR="004F4AEB" w:rsidRPr="002272E3" w:rsidRDefault="004F4AEB" w:rsidP="0064032E">
            <w:pPr>
              <w:rPr>
                <w:snapToGrid w:val="0"/>
              </w:rPr>
            </w:pPr>
            <w:proofErr w:type="spellStart"/>
            <w:r w:rsidRPr="002272E3">
              <w:rPr>
                <w:snapToGrid w:val="0"/>
              </w:rPr>
              <w:t>cutting_both</w:t>
            </w:r>
            <w:proofErr w:type="spellEnd"/>
          </w:p>
        </w:tc>
        <w:tc>
          <w:tcPr>
            <w:tcW w:w="3260" w:type="dxa"/>
            <w:shd w:val="solid" w:color="FFFFFF" w:fill="auto"/>
          </w:tcPr>
          <w:p w14:paraId="2AFB415A" w14:textId="77777777" w:rsidR="004F4AEB" w:rsidRPr="002272E3" w:rsidRDefault="004F4AEB" w:rsidP="0064032E">
            <w:pPr>
              <w:rPr>
                <w:snapToGrid w:val="0"/>
              </w:rPr>
            </w:pPr>
            <w:r w:rsidRPr="002272E3">
              <w:rPr>
                <w:snapToGrid w:val="0"/>
              </w:rPr>
              <w:t>Cutting (Both Sides)</w:t>
            </w:r>
          </w:p>
        </w:tc>
      </w:tr>
      <w:tr w:rsidR="004F4AEB" w:rsidRPr="002272E3" w14:paraId="67930C85" w14:textId="77777777" w:rsidTr="0064032E">
        <w:tblPrEx>
          <w:tblCellMar>
            <w:left w:w="40" w:type="dxa"/>
            <w:right w:w="40" w:type="dxa"/>
          </w:tblCellMar>
        </w:tblPrEx>
        <w:trPr>
          <w:trHeight w:val="360"/>
        </w:trPr>
        <w:tc>
          <w:tcPr>
            <w:tcW w:w="2552" w:type="dxa"/>
            <w:shd w:val="solid" w:color="FFFFFF" w:fill="auto"/>
          </w:tcPr>
          <w:p w14:paraId="1777DA70" w14:textId="77777777" w:rsidR="004F4AEB" w:rsidRPr="002272E3" w:rsidRDefault="004F4AEB" w:rsidP="0064032E">
            <w:pPr>
              <w:rPr>
                <w:snapToGrid w:val="0"/>
              </w:rPr>
            </w:pPr>
            <w:proofErr w:type="spellStart"/>
            <w:r w:rsidRPr="002272E3">
              <w:rPr>
                <w:snapToGrid w:val="0"/>
              </w:rPr>
              <w:t>cutting_one</w:t>
            </w:r>
            <w:proofErr w:type="spellEnd"/>
          </w:p>
        </w:tc>
        <w:tc>
          <w:tcPr>
            <w:tcW w:w="3260" w:type="dxa"/>
            <w:shd w:val="solid" w:color="FFFFFF" w:fill="auto"/>
          </w:tcPr>
          <w:p w14:paraId="6C03C46A" w14:textId="77777777" w:rsidR="004F4AEB" w:rsidRPr="002272E3" w:rsidRDefault="004F4AEB" w:rsidP="0064032E">
            <w:pPr>
              <w:rPr>
                <w:snapToGrid w:val="0"/>
              </w:rPr>
            </w:pPr>
            <w:r w:rsidRPr="002272E3">
              <w:rPr>
                <w:snapToGrid w:val="0"/>
              </w:rPr>
              <w:t>Cutting (One Side)</w:t>
            </w:r>
          </w:p>
        </w:tc>
      </w:tr>
      <w:tr w:rsidR="004F4AEB" w:rsidRPr="002272E3" w14:paraId="3388AB78" w14:textId="77777777" w:rsidTr="0064032E">
        <w:tblPrEx>
          <w:tblCellMar>
            <w:left w:w="40" w:type="dxa"/>
            <w:right w:w="40" w:type="dxa"/>
          </w:tblCellMar>
        </w:tblPrEx>
        <w:trPr>
          <w:trHeight w:val="360"/>
        </w:trPr>
        <w:tc>
          <w:tcPr>
            <w:tcW w:w="2552" w:type="dxa"/>
            <w:shd w:val="solid" w:color="FFFFFF" w:fill="auto"/>
          </w:tcPr>
          <w:p w14:paraId="0F542775" w14:textId="77777777" w:rsidR="004F4AEB" w:rsidRPr="002272E3" w:rsidRDefault="004F4AEB" w:rsidP="0064032E">
            <w:pPr>
              <w:rPr>
                <w:snapToGrid w:val="0"/>
              </w:rPr>
            </w:pPr>
            <w:proofErr w:type="spellStart"/>
            <w:r w:rsidRPr="002272E3">
              <w:rPr>
                <w:snapToGrid w:val="0"/>
              </w:rPr>
              <w:t>embankment_both</w:t>
            </w:r>
            <w:proofErr w:type="spellEnd"/>
          </w:p>
        </w:tc>
        <w:tc>
          <w:tcPr>
            <w:tcW w:w="3260" w:type="dxa"/>
            <w:shd w:val="solid" w:color="FFFFFF" w:fill="auto"/>
          </w:tcPr>
          <w:p w14:paraId="2A7A5E84" w14:textId="77777777" w:rsidR="004F4AEB" w:rsidRPr="002272E3" w:rsidRDefault="004F4AEB" w:rsidP="0064032E">
            <w:pPr>
              <w:rPr>
                <w:snapToGrid w:val="0"/>
              </w:rPr>
            </w:pPr>
            <w:r w:rsidRPr="002272E3">
              <w:rPr>
                <w:snapToGrid w:val="0"/>
              </w:rPr>
              <w:t>Embankment (Both Sides)</w:t>
            </w:r>
          </w:p>
        </w:tc>
      </w:tr>
      <w:tr w:rsidR="004F4AEB" w:rsidRPr="002272E3" w14:paraId="05924DEC" w14:textId="77777777" w:rsidTr="0064032E">
        <w:tblPrEx>
          <w:tblCellMar>
            <w:left w:w="40" w:type="dxa"/>
            <w:right w:w="40" w:type="dxa"/>
          </w:tblCellMar>
        </w:tblPrEx>
        <w:trPr>
          <w:trHeight w:val="360"/>
        </w:trPr>
        <w:tc>
          <w:tcPr>
            <w:tcW w:w="2552" w:type="dxa"/>
            <w:shd w:val="solid" w:color="FFFFFF" w:fill="auto"/>
          </w:tcPr>
          <w:p w14:paraId="1D26F94E" w14:textId="77777777" w:rsidR="004F4AEB" w:rsidRPr="002272E3" w:rsidRDefault="004F4AEB" w:rsidP="0064032E">
            <w:pPr>
              <w:rPr>
                <w:snapToGrid w:val="0"/>
              </w:rPr>
            </w:pPr>
            <w:proofErr w:type="spellStart"/>
            <w:r w:rsidRPr="002272E3">
              <w:rPr>
                <w:snapToGrid w:val="0"/>
              </w:rPr>
              <w:t>embankment_one</w:t>
            </w:r>
            <w:proofErr w:type="spellEnd"/>
          </w:p>
        </w:tc>
        <w:tc>
          <w:tcPr>
            <w:tcW w:w="3260" w:type="dxa"/>
            <w:shd w:val="solid" w:color="FFFFFF" w:fill="auto"/>
          </w:tcPr>
          <w:p w14:paraId="7B36EF96" w14:textId="77777777" w:rsidR="004F4AEB" w:rsidRPr="002272E3" w:rsidRDefault="004F4AEB" w:rsidP="0064032E">
            <w:pPr>
              <w:rPr>
                <w:snapToGrid w:val="0"/>
              </w:rPr>
            </w:pPr>
            <w:r w:rsidRPr="002272E3">
              <w:rPr>
                <w:snapToGrid w:val="0"/>
              </w:rPr>
              <w:t>Embankment (One Side)</w:t>
            </w:r>
          </w:p>
        </w:tc>
      </w:tr>
      <w:tr w:rsidR="004F4AEB" w:rsidRPr="002272E3" w14:paraId="06E39478" w14:textId="77777777" w:rsidTr="0064032E">
        <w:tblPrEx>
          <w:tblCellMar>
            <w:left w:w="40" w:type="dxa"/>
            <w:right w:w="40" w:type="dxa"/>
          </w:tblCellMar>
        </w:tblPrEx>
        <w:trPr>
          <w:trHeight w:val="360"/>
        </w:trPr>
        <w:tc>
          <w:tcPr>
            <w:tcW w:w="2552" w:type="dxa"/>
            <w:shd w:val="solid" w:color="FFFFFF" w:fill="auto"/>
          </w:tcPr>
          <w:p w14:paraId="58C41719" w14:textId="77777777" w:rsidR="004F4AEB" w:rsidRPr="002272E3" w:rsidRDefault="004F4AEB" w:rsidP="0064032E">
            <w:pPr>
              <w:rPr>
                <w:snapToGrid w:val="0"/>
              </w:rPr>
            </w:pPr>
            <w:r w:rsidRPr="002272E3">
              <w:rPr>
                <w:snapToGrid w:val="0"/>
              </w:rPr>
              <w:t>levee</w:t>
            </w:r>
          </w:p>
        </w:tc>
        <w:tc>
          <w:tcPr>
            <w:tcW w:w="3260" w:type="dxa"/>
            <w:shd w:val="solid" w:color="FFFFFF" w:fill="auto"/>
          </w:tcPr>
          <w:p w14:paraId="75B6F50B" w14:textId="77777777" w:rsidR="004F4AEB" w:rsidRPr="002272E3" w:rsidRDefault="004F4AEB" w:rsidP="0064032E">
            <w:pPr>
              <w:rPr>
                <w:snapToGrid w:val="0"/>
              </w:rPr>
            </w:pPr>
            <w:r w:rsidRPr="002272E3">
              <w:rPr>
                <w:snapToGrid w:val="0"/>
              </w:rPr>
              <w:t>Levee Bank</w:t>
            </w:r>
          </w:p>
        </w:tc>
      </w:tr>
      <w:tr w:rsidR="004F4AEB" w:rsidRPr="002272E3" w14:paraId="3C086ECC" w14:textId="77777777" w:rsidTr="0064032E">
        <w:tblPrEx>
          <w:tblCellMar>
            <w:left w:w="40" w:type="dxa"/>
            <w:right w:w="40" w:type="dxa"/>
          </w:tblCellMar>
        </w:tblPrEx>
        <w:trPr>
          <w:trHeight w:val="360"/>
        </w:trPr>
        <w:tc>
          <w:tcPr>
            <w:tcW w:w="2552" w:type="dxa"/>
            <w:shd w:val="solid" w:color="FFFFFF" w:fill="auto"/>
          </w:tcPr>
          <w:p w14:paraId="63C3819B" w14:textId="77777777" w:rsidR="004F4AEB" w:rsidRPr="002272E3" w:rsidRDefault="004F4AEB" w:rsidP="0064032E">
            <w:pPr>
              <w:rPr>
                <w:snapToGrid w:val="0"/>
              </w:rPr>
            </w:pPr>
            <w:proofErr w:type="spellStart"/>
            <w:r w:rsidRPr="002272E3">
              <w:rPr>
                <w:snapToGrid w:val="0"/>
              </w:rPr>
              <w:t>sand_dune</w:t>
            </w:r>
            <w:proofErr w:type="spellEnd"/>
          </w:p>
        </w:tc>
        <w:tc>
          <w:tcPr>
            <w:tcW w:w="3260" w:type="dxa"/>
            <w:shd w:val="solid" w:color="FFFFFF" w:fill="auto"/>
          </w:tcPr>
          <w:p w14:paraId="5E4FF21F" w14:textId="77777777" w:rsidR="004F4AEB" w:rsidRPr="002272E3" w:rsidRDefault="004F4AEB" w:rsidP="0064032E">
            <w:pPr>
              <w:rPr>
                <w:snapToGrid w:val="0"/>
              </w:rPr>
            </w:pPr>
            <w:r w:rsidRPr="002272E3">
              <w:rPr>
                <w:snapToGrid w:val="0"/>
              </w:rPr>
              <w:t>Sand Dunes</w:t>
            </w:r>
          </w:p>
        </w:tc>
      </w:tr>
    </w:tbl>
    <w:p w14:paraId="2A8F524A" w14:textId="77777777" w:rsidR="004F4AEB" w:rsidRPr="002272E3" w:rsidRDefault="004F4AEB" w:rsidP="004F4AEB">
      <w:pPr>
        <w:rPr>
          <w:lang w:val="en-US"/>
        </w:rPr>
      </w:pPr>
    </w:p>
    <w:p w14:paraId="5754B3FA" w14:textId="77777777" w:rsidR="004F4AEB" w:rsidRPr="002272E3" w:rsidRDefault="004F4AEB" w:rsidP="004F4AEB">
      <w:pPr>
        <w:rPr>
          <w:lang w:val="en-US"/>
        </w:rPr>
      </w:pPr>
      <w:r w:rsidRPr="002272E3">
        <w:rPr>
          <w:lang w:val="en-US"/>
        </w:rPr>
        <w:t>LOOK UP TABLE CODELISTS APPLICABLE:</w:t>
      </w:r>
    </w:p>
    <w:p w14:paraId="67896884" w14:textId="77777777" w:rsidR="004F4AEB" w:rsidRPr="002272E3" w:rsidRDefault="004F4AEB" w:rsidP="004F4AEB">
      <w:pPr>
        <w:rPr>
          <w:snapToGrid w:val="0"/>
          <w:lang w:val="en-US"/>
        </w:rPr>
      </w:pPr>
      <w:r w:rsidRPr="002272E3">
        <w:rPr>
          <w:snapToGrid w:val="0"/>
          <w:lang w:val="en-US"/>
        </w:rPr>
        <w:t>Embankment function</w:t>
      </w:r>
    </w:p>
    <w:p w14:paraId="1D7B82F8" w14:textId="77777777" w:rsidR="004F4AEB" w:rsidRPr="002272E3" w:rsidRDefault="004F4AEB" w:rsidP="004F4AEB">
      <w:pPr>
        <w:rPr>
          <w:snapToGrid w:val="0"/>
        </w:rPr>
      </w:pPr>
    </w:p>
    <w:tbl>
      <w:tblPr>
        <w:tblW w:w="0" w:type="auto"/>
        <w:tblInd w:w="108" w:type="dxa"/>
        <w:tblLayout w:type="fixed"/>
        <w:tblLook w:val="0000" w:firstRow="0" w:lastRow="0" w:firstColumn="0" w:lastColumn="0" w:noHBand="0" w:noVBand="0"/>
      </w:tblPr>
      <w:tblGrid>
        <w:gridCol w:w="1800"/>
        <w:gridCol w:w="4000"/>
      </w:tblGrid>
      <w:tr w:rsidR="004F4AEB" w:rsidRPr="002272E3" w14:paraId="5EB728B1" w14:textId="77777777" w:rsidTr="0064032E">
        <w:trPr>
          <w:trHeight w:val="280"/>
        </w:trPr>
        <w:tc>
          <w:tcPr>
            <w:tcW w:w="1800" w:type="dxa"/>
            <w:tcBorders>
              <w:top w:val="single" w:sz="2" w:space="0" w:color="auto"/>
              <w:left w:val="single" w:sz="2" w:space="0" w:color="auto"/>
              <w:bottom w:val="single" w:sz="2" w:space="0" w:color="auto"/>
              <w:right w:val="single" w:sz="2" w:space="0" w:color="auto"/>
            </w:tcBorders>
            <w:shd w:val="clear" w:color="auto" w:fill="007478" w:themeFill="accent5" w:themeFillShade="BF"/>
          </w:tcPr>
          <w:p w14:paraId="265C36F7" w14:textId="77777777" w:rsidR="004F4AEB" w:rsidRPr="00E70941" w:rsidRDefault="004F4AEB" w:rsidP="0064032E">
            <w:pPr>
              <w:rPr>
                <w:b/>
                <w:snapToGrid w:val="0"/>
                <w:lang w:val="en-US"/>
              </w:rPr>
            </w:pPr>
            <w:r w:rsidRPr="00E70941">
              <w:rPr>
                <w:b/>
                <w:snapToGrid w:val="0"/>
                <w:lang w:val="en-US"/>
              </w:rPr>
              <w:t>Code</w:t>
            </w:r>
          </w:p>
        </w:tc>
        <w:tc>
          <w:tcPr>
            <w:tcW w:w="4000" w:type="dxa"/>
            <w:tcBorders>
              <w:top w:val="single" w:sz="2" w:space="0" w:color="auto"/>
              <w:left w:val="single" w:sz="2" w:space="0" w:color="auto"/>
              <w:bottom w:val="single" w:sz="2" w:space="0" w:color="auto"/>
              <w:right w:val="single" w:sz="2" w:space="0" w:color="auto"/>
            </w:tcBorders>
            <w:shd w:val="clear" w:color="auto" w:fill="007478" w:themeFill="accent5" w:themeFillShade="BF"/>
          </w:tcPr>
          <w:p w14:paraId="3AB57786" w14:textId="77777777" w:rsidR="004F4AEB" w:rsidRPr="00E70941" w:rsidRDefault="004F4AEB" w:rsidP="0064032E">
            <w:pPr>
              <w:rPr>
                <w:b/>
                <w:snapToGrid w:val="0"/>
                <w:lang w:val="en-US"/>
              </w:rPr>
            </w:pPr>
            <w:r w:rsidRPr="00E70941">
              <w:rPr>
                <w:b/>
                <w:snapToGrid w:val="0"/>
                <w:lang w:val="en-US"/>
              </w:rPr>
              <w:t>Description</w:t>
            </w:r>
          </w:p>
        </w:tc>
      </w:tr>
      <w:tr w:rsidR="004F4AEB" w:rsidRPr="002272E3" w14:paraId="188880F8" w14:textId="77777777" w:rsidTr="0064032E">
        <w:trPr>
          <w:trHeight w:val="280"/>
        </w:trPr>
        <w:tc>
          <w:tcPr>
            <w:tcW w:w="1800" w:type="dxa"/>
            <w:tcBorders>
              <w:top w:val="single" w:sz="2" w:space="0" w:color="auto"/>
              <w:left w:val="single" w:sz="2" w:space="0" w:color="auto"/>
              <w:bottom w:val="single" w:sz="2" w:space="0" w:color="auto"/>
              <w:right w:val="single" w:sz="2" w:space="0" w:color="auto"/>
            </w:tcBorders>
          </w:tcPr>
          <w:p w14:paraId="33A10669" w14:textId="77777777" w:rsidR="004F4AEB" w:rsidRPr="002272E3" w:rsidRDefault="004F4AEB" w:rsidP="0064032E">
            <w:pPr>
              <w:rPr>
                <w:snapToGrid w:val="0"/>
                <w:lang w:val="en-US"/>
              </w:rPr>
            </w:pPr>
            <w:r w:rsidRPr="002272E3">
              <w:rPr>
                <w:snapToGrid w:val="0"/>
                <w:lang w:val="en-US"/>
              </w:rPr>
              <w:t>1</w:t>
            </w:r>
          </w:p>
        </w:tc>
        <w:tc>
          <w:tcPr>
            <w:tcW w:w="4000" w:type="dxa"/>
            <w:tcBorders>
              <w:top w:val="single" w:sz="2" w:space="0" w:color="auto"/>
              <w:left w:val="single" w:sz="2" w:space="0" w:color="auto"/>
              <w:bottom w:val="single" w:sz="2" w:space="0" w:color="auto"/>
              <w:right w:val="single" w:sz="2" w:space="0" w:color="auto"/>
            </w:tcBorders>
          </w:tcPr>
          <w:p w14:paraId="437FCA81" w14:textId="77777777" w:rsidR="004F4AEB" w:rsidRPr="002272E3" w:rsidRDefault="004F4AEB" w:rsidP="0064032E">
            <w:pPr>
              <w:rPr>
                <w:snapToGrid w:val="0"/>
                <w:lang w:val="en-US"/>
              </w:rPr>
            </w:pPr>
            <w:r w:rsidRPr="002272E3">
              <w:rPr>
                <w:snapToGrid w:val="0"/>
                <w:lang w:val="en-US"/>
              </w:rPr>
              <w:t>Flood Control Embankment</w:t>
            </w:r>
          </w:p>
        </w:tc>
      </w:tr>
      <w:tr w:rsidR="004F4AEB" w:rsidRPr="002272E3" w14:paraId="01A6E48A" w14:textId="77777777" w:rsidTr="0064032E">
        <w:trPr>
          <w:trHeight w:val="280"/>
        </w:trPr>
        <w:tc>
          <w:tcPr>
            <w:tcW w:w="1800" w:type="dxa"/>
            <w:tcBorders>
              <w:top w:val="single" w:sz="2" w:space="0" w:color="auto"/>
              <w:left w:val="single" w:sz="2" w:space="0" w:color="auto"/>
              <w:bottom w:val="single" w:sz="2" w:space="0" w:color="auto"/>
              <w:right w:val="single" w:sz="2" w:space="0" w:color="auto"/>
            </w:tcBorders>
          </w:tcPr>
          <w:p w14:paraId="47C87639" w14:textId="77777777" w:rsidR="004F4AEB" w:rsidRPr="002272E3" w:rsidRDefault="004F4AEB" w:rsidP="0064032E">
            <w:pPr>
              <w:rPr>
                <w:snapToGrid w:val="0"/>
                <w:lang w:val="en-US"/>
              </w:rPr>
            </w:pPr>
            <w:r w:rsidRPr="002272E3">
              <w:rPr>
                <w:snapToGrid w:val="0"/>
                <w:lang w:val="en-US"/>
              </w:rPr>
              <w:t>2</w:t>
            </w:r>
          </w:p>
        </w:tc>
        <w:tc>
          <w:tcPr>
            <w:tcW w:w="4000" w:type="dxa"/>
            <w:tcBorders>
              <w:top w:val="single" w:sz="2" w:space="0" w:color="auto"/>
              <w:left w:val="single" w:sz="2" w:space="0" w:color="auto"/>
              <w:bottom w:val="single" w:sz="2" w:space="0" w:color="auto"/>
              <w:right w:val="single" w:sz="2" w:space="0" w:color="auto"/>
            </w:tcBorders>
          </w:tcPr>
          <w:p w14:paraId="706C3129" w14:textId="77777777" w:rsidR="004F4AEB" w:rsidRPr="002272E3" w:rsidRDefault="004F4AEB" w:rsidP="0064032E">
            <w:pPr>
              <w:rPr>
                <w:snapToGrid w:val="0"/>
                <w:lang w:val="en-US"/>
              </w:rPr>
            </w:pPr>
            <w:r w:rsidRPr="002272E3">
              <w:rPr>
                <w:snapToGrid w:val="0"/>
                <w:lang w:val="en-US"/>
              </w:rPr>
              <w:t>Road or Rail Embankment</w:t>
            </w:r>
          </w:p>
        </w:tc>
      </w:tr>
    </w:tbl>
    <w:p w14:paraId="7A9A324F" w14:textId="77777777" w:rsidR="004F4AEB" w:rsidRPr="002272E3" w:rsidRDefault="004F4AEB" w:rsidP="004F4AEB">
      <w:pPr>
        <w:rPr>
          <w:lang w:val="en-US"/>
        </w:rPr>
      </w:pPr>
    </w:p>
    <w:p w14:paraId="0888F90A" w14:textId="77777777" w:rsidR="004F4AEB" w:rsidRPr="002272E3" w:rsidRDefault="004F4AEB" w:rsidP="004F4AEB">
      <w:pPr>
        <w:rPr>
          <w:snapToGrid w:val="0"/>
          <w:lang w:val="en-US"/>
        </w:rPr>
      </w:pPr>
      <w:bookmarkStart w:id="289" w:name="_Toc23916672"/>
      <w:bookmarkStart w:id="290" w:name="_Toc31164802"/>
      <w:bookmarkStart w:id="291" w:name="_Toc31167428"/>
      <w:bookmarkStart w:id="292" w:name="_Toc31595794"/>
      <w:bookmarkStart w:id="293" w:name="_Toc31596209"/>
      <w:bookmarkStart w:id="294" w:name="_Toc437515136"/>
      <w:r w:rsidRPr="002272E3">
        <w:rPr>
          <w:snapToGrid w:val="0"/>
          <w:lang w:val="en-US"/>
        </w:rPr>
        <w:lastRenderedPageBreak/>
        <w:t xml:space="preserve">MORPHOLOGY </w:t>
      </w:r>
      <w:proofErr w:type="gramStart"/>
      <w:r w:rsidRPr="002272E3">
        <w:rPr>
          <w:snapToGrid w:val="0"/>
          <w:lang w:val="en-US"/>
        </w:rPr>
        <w:t>POINT  (</w:t>
      </w:r>
      <w:proofErr w:type="gramEnd"/>
      <w:r w:rsidRPr="002272E3">
        <w:rPr>
          <w:snapToGrid w:val="0"/>
          <w:lang w:val="en-US"/>
        </w:rPr>
        <w:t>POINT)</w:t>
      </w:r>
      <w:bookmarkEnd w:id="289"/>
      <w:bookmarkEnd w:id="290"/>
      <w:bookmarkEnd w:id="291"/>
      <w:bookmarkEnd w:id="292"/>
      <w:bookmarkEnd w:id="293"/>
      <w:bookmarkEnd w:id="294"/>
    </w:p>
    <w:p w14:paraId="09C6A8B6" w14:textId="77777777" w:rsidR="004F4AEB" w:rsidRPr="002272E3" w:rsidRDefault="004F4AEB" w:rsidP="004F4AEB">
      <w:pPr>
        <w:rPr>
          <w:snapToGrid w:val="0"/>
          <w:lang w:val="en-US"/>
        </w:rPr>
      </w:pPr>
    </w:p>
    <w:p w14:paraId="25430AD0" w14:textId="77777777" w:rsidR="004F4AEB" w:rsidRPr="002272E3" w:rsidRDefault="004F4AEB" w:rsidP="004F4AEB">
      <w:pPr>
        <w:rPr>
          <w:snapToGrid w:val="0"/>
          <w:lang w:val="en-US"/>
        </w:rPr>
      </w:pPr>
      <w:r w:rsidRPr="002272E3">
        <w:rPr>
          <w:snapToGrid w:val="0"/>
          <w:lang w:val="en-US"/>
        </w:rPr>
        <w:t xml:space="preserve">Summary information </w:t>
      </w:r>
    </w:p>
    <w:p w14:paraId="180285FC" w14:textId="77777777" w:rsidR="004F4AEB" w:rsidRPr="002272E3" w:rsidRDefault="004F4AEB" w:rsidP="004F4AEB">
      <w:pPr>
        <w:rPr>
          <w:snapToGrid w:val="0"/>
          <w:lang w:val="en-US"/>
        </w:rPr>
      </w:pPr>
    </w:p>
    <w:tbl>
      <w:tblPr>
        <w:tblW w:w="0" w:type="auto"/>
        <w:tblInd w:w="108" w:type="dxa"/>
        <w:tblLayout w:type="fixed"/>
        <w:tblLook w:val="0000" w:firstRow="0" w:lastRow="0" w:firstColumn="0" w:lastColumn="0" w:noHBand="0" w:noVBand="0"/>
      </w:tblPr>
      <w:tblGrid>
        <w:gridCol w:w="2318"/>
        <w:gridCol w:w="6418"/>
      </w:tblGrid>
      <w:tr w:rsidR="004F4AEB" w:rsidRPr="002272E3" w14:paraId="6FF43E2D" w14:textId="77777777" w:rsidTr="0064032E">
        <w:trPr>
          <w:trHeight w:val="280"/>
        </w:trPr>
        <w:tc>
          <w:tcPr>
            <w:tcW w:w="2318" w:type="dxa"/>
            <w:tcBorders>
              <w:top w:val="single" w:sz="6" w:space="0" w:color="auto"/>
              <w:left w:val="single" w:sz="6" w:space="0" w:color="auto"/>
              <w:bottom w:val="single" w:sz="6" w:space="0" w:color="auto"/>
              <w:right w:val="double" w:sz="6" w:space="0" w:color="auto"/>
            </w:tcBorders>
          </w:tcPr>
          <w:p w14:paraId="33DAE5C5" w14:textId="77777777" w:rsidR="004F4AEB" w:rsidRPr="00AC11BD" w:rsidRDefault="004F4AEB" w:rsidP="0064032E">
            <w:pPr>
              <w:rPr>
                <w:snapToGrid w:val="0"/>
                <w:lang w:val="en-US"/>
              </w:rPr>
            </w:pPr>
            <w:r w:rsidRPr="00AC11BD">
              <w:rPr>
                <w:snapToGrid w:val="0"/>
                <w:lang w:val="en-US"/>
              </w:rPr>
              <w:t>Description</w:t>
            </w:r>
          </w:p>
        </w:tc>
        <w:tc>
          <w:tcPr>
            <w:tcW w:w="6418" w:type="dxa"/>
            <w:tcBorders>
              <w:top w:val="single" w:sz="6" w:space="0" w:color="auto"/>
              <w:left w:val="double" w:sz="6" w:space="0" w:color="auto"/>
              <w:bottom w:val="single" w:sz="6" w:space="0" w:color="auto"/>
              <w:right w:val="single" w:sz="6" w:space="0" w:color="auto"/>
            </w:tcBorders>
          </w:tcPr>
          <w:p w14:paraId="6FAD8C82" w14:textId="77777777" w:rsidR="004F4AEB" w:rsidRPr="00AC11BD" w:rsidRDefault="004F4AEB" w:rsidP="0064032E">
            <w:pPr>
              <w:rPr>
                <w:snapToGrid w:val="0"/>
                <w:lang w:val="en-US"/>
              </w:rPr>
            </w:pPr>
            <w:r w:rsidRPr="00AC11BD">
              <w:rPr>
                <w:snapToGrid w:val="0"/>
                <w:lang w:val="en-US"/>
              </w:rPr>
              <w:t xml:space="preserve">A hole or funnel shaped cavity made in the earth by the action of water on the soil, </w:t>
            </w:r>
            <w:proofErr w:type="gramStart"/>
            <w:r w:rsidRPr="00AC11BD">
              <w:rPr>
                <w:snapToGrid w:val="0"/>
                <w:lang w:val="en-US"/>
              </w:rPr>
              <w:t>rock</w:t>
            </w:r>
            <w:proofErr w:type="gramEnd"/>
            <w:r w:rsidRPr="00AC11BD">
              <w:rPr>
                <w:snapToGrid w:val="0"/>
                <w:lang w:val="en-US"/>
              </w:rPr>
              <w:t xml:space="preserve"> or underlying strata.</w:t>
            </w:r>
          </w:p>
        </w:tc>
      </w:tr>
      <w:tr w:rsidR="004F4AEB" w:rsidRPr="002272E3" w14:paraId="27050012" w14:textId="77777777" w:rsidTr="0064032E">
        <w:trPr>
          <w:trHeight w:val="280"/>
        </w:trPr>
        <w:tc>
          <w:tcPr>
            <w:tcW w:w="2318" w:type="dxa"/>
            <w:tcBorders>
              <w:top w:val="single" w:sz="6" w:space="0" w:color="auto"/>
              <w:left w:val="single" w:sz="6" w:space="0" w:color="auto"/>
              <w:bottom w:val="single" w:sz="6" w:space="0" w:color="auto"/>
              <w:right w:val="double" w:sz="6" w:space="0" w:color="auto"/>
            </w:tcBorders>
          </w:tcPr>
          <w:p w14:paraId="0802345F" w14:textId="77777777" w:rsidR="004F4AEB" w:rsidRPr="002272E3" w:rsidRDefault="004F4AEB" w:rsidP="0064032E">
            <w:pPr>
              <w:rPr>
                <w:snapToGrid w:val="0"/>
                <w:lang w:val="en-US"/>
              </w:rPr>
            </w:pPr>
            <w:r w:rsidRPr="002272E3">
              <w:rPr>
                <w:snapToGrid w:val="0"/>
                <w:lang w:val="en-US"/>
              </w:rPr>
              <w:t>Entity</w:t>
            </w:r>
          </w:p>
        </w:tc>
        <w:tc>
          <w:tcPr>
            <w:tcW w:w="6418" w:type="dxa"/>
            <w:tcBorders>
              <w:top w:val="single" w:sz="6" w:space="0" w:color="auto"/>
              <w:left w:val="double" w:sz="6" w:space="0" w:color="auto"/>
              <w:bottom w:val="single" w:sz="6" w:space="0" w:color="auto"/>
              <w:right w:val="single" w:sz="6" w:space="0" w:color="auto"/>
            </w:tcBorders>
          </w:tcPr>
          <w:p w14:paraId="579FC2E7" w14:textId="77777777" w:rsidR="004F4AEB" w:rsidRPr="002272E3" w:rsidRDefault="004F4AEB" w:rsidP="0064032E">
            <w:pPr>
              <w:rPr>
                <w:snapToGrid w:val="0"/>
                <w:lang w:val="en-US"/>
              </w:rPr>
            </w:pPr>
            <w:r w:rsidRPr="002272E3">
              <w:rPr>
                <w:snapToGrid w:val="0"/>
                <w:lang w:val="en-US"/>
              </w:rPr>
              <w:t>Sinkhole</w:t>
            </w:r>
          </w:p>
        </w:tc>
      </w:tr>
      <w:tr w:rsidR="004F4AEB" w:rsidRPr="002272E3" w14:paraId="46FB5B1E" w14:textId="77777777" w:rsidTr="0064032E">
        <w:trPr>
          <w:trHeight w:val="280"/>
        </w:trPr>
        <w:tc>
          <w:tcPr>
            <w:tcW w:w="2318" w:type="dxa"/>
            <w:tcBorders>
              <w:top w:val="single" w:sz="6" w:space="0" w:color="auto"/>
              <w:left w:val="single" w:sz="6" w:space="0" w:color="auto"/>
              <w:bottom w:val="single" w:sz="6" w:space="0" w:color="auto"/>
              <w:right w:val="double" w:sz="6" w:space="0" w:color="auto"/>
            </w:tcBorders>
          </w:tcPr>
          <w:p w14:paraId="05E07873" w14:textId="77777777" w:rsidR="004F4AEB" w:rsidRPr="002272E3" w:rsidRDefault="004F4AEB" w:rsidP="0064032E">
            <w:pPr>
              <w:rPr>
                <w:snapToGrid w:val="0"/>
                <w:lang w:val="en-US"/>
              </w:rPr>
            </w:pPr>
            <w:r w:rsidRPr="002272E3">
              <w:rPr>
                <w:snapToGrid w:val="0"/>
                <w:lang w:val="en-US"/>
              </w:rPr>
              <w:t>Included terms</w:t>
            </w:r>
          </w:p>
        </w:tc>
        <w:tc>
          <w:tcPr>
            <w:tcW w:w="6418" w:type="dxa"/>
            <w:tcBorders>
              <w:top w:val="single" w:sz="6" w:space="0" w:color="auto"/>
              <w:left w:val="double" w:sz="6" w:space="0" w:color="auto"/>
              <w:bottom w:val="single" w:sz="6" w:space="0" w:color="auto"/>
              <w:right w:val="single" w:sz="6" w:space="0" w:color="auto"/>
            </w:tcBorders>
          </w:tcPr>
          <w:p w14:paraId="0F799950" w14:textId="77777777" w:rsidR="004F4AEB" w:rsidRPr="002272E3" w:rsidRDefault="004F4AEB" w:rsidP="0064032E">
            <w:pPr>
              <w:rPr>
                <w:snapToGrid w:val="0"/>
                <w:lang w:val="en-US"/>
              </w:rPr>
            </w:pPr>
            <w:r w:rsidRPr="002272E3">
              <w:rPr>
                <w:snapToGrid w:val="0"/>
                <w:lang w:val="en-US"/>
              </w:rPr>
              <w:t>doline</w:t>
            </w:r>
          </w:p>
        </w:tc>
      </w:tr>
      <w:tr w:rsidR="004F4AEB" w:rsidRPr="002272E3" w14:paraId="0601A1B2" w14:textId="77777777" w:rsidTr="0064032E">
        <w:trPr>
          <w:trHeight w:val="280"/>
        </w:trPr>
        <w:tc>
          <w:tcPr>
            <w:tcW w:w="2318" w:type="dxa"/>
            <w:tcBorders>
              <w:top w:val="single" w:sz="6" w:space="0" w:color="auto"/>
              <w:left w:val="single" w:sz="6" w:space="0" w:color="auto"/>
              <w:bottom w:val="single" w:sz="6" w:space="0" w:color="auto"/>
              <w:right w:val="double" w:sz="6" w:space="0" w:color="auto"/>
            </w:tcBorders>
          </w:tcPr>
          <w:p w14:paraId="33E36B8F" w14:textId="77777777" w:rsidR="004F4AEB" w:rsidRPr="002272E3" w:rsidRDefault="004F4AEB" w:rsidP="0064032E">
            <w:pPr>
              <w:rPr>
                <w:snapToGrid w:val="0"/>
                <w:lang w:val="en-US"/>
              </w:rPr>
            </w:pPr>
            <w:r w:rsidRPr="002272E3">
              <w:rPr>
                <w:snapToGrid w:val="0"/>
                <w:lang w:val="en-US"/>
              </w:rPr>
              <w:t>Entity Type</w:t>
            </w:r>
          </w:p>
        </w:tc>
        <w:tc>
          <w:tcPr>
            <w:tcW w:w="6418" w:type="dxa"/>
            <w:tcBorders>
              <w:top w:val="single" w:sz="6" w:space="0" w:color="auto"/>
              <w:left w:val="double" w:sz="6" w:space="0" w:color="auto"/>
              <w:bottom w:val="single" w:sz="6" w:space="0" w:color="auto"/>
              <w:right w:val="single" w:sz="6" w:space="0" w:color="auto"/>
            </w:tcBorders>
          </w:tcPr>
          <w:p w14:paraId="36A228BD" w14:textId="77777777" w:rsidR="004F4AEB" w:rsidRPr="002272E3" w:rsidRDefault="004F4AEB" w:rsidP="0064032E">
            <w:pPr>
              <w:rPr>
                <w:snapToGrid w:val="0"/>
                <w:lang w:val="en-US"/>
              </w:rPr>
            </w:pPr>
            <w:r w:rsidRPr="002272E3">
              <w:rPr>
                <w:snapToGrid w:val="0"/>
                <w:lang w:val="en-US"/>
              </w:rPr>
              <w:t>Spatial</w:t>
            </w:r>
          </w:p>
        </w:tc>
      </w:tr>
      <w:tr w:rsidR="004F4AEB" w:rsidRPr="002272E3" w14:paraId="52E71F34" w14:textId="77777777" w:rsidTr="0064032E">
        <w:trPr>
          <w:trHeight w:val="280"/>
        </w:trPr>
        <w:tc>
          <w:tcPr>
            <w:tcW w:w="2318" w:type="dxa"/>
            <w:tcBorders>
              <w:top w:val="single" w:sz="6" w:space="0" w:color="auto"/>
              <w:left w:val="single" w:sz="6" w:space="0" w:color="auto"/>
              <w:bottom w:val="single" w:sz="6" w:space="0" w:color="auto"/>
              <w:right w:val="double" w:sz="6" w:space="0" w:color="auto"/>
            </w:tcBorders>
          </w:tcPr>
          <w:p w14:paraId="07A4E4A3" w14:textId="77777777" w:rsidR="004F4AEB" w:rsidRPr="002272E3" w:rsidRDefault="004F4AEB" w:rsidP="0064032E">
            <w:pPr>
              <w:rPr>
                <w:snapToGrid w:val="0"/>
                <w:lang w:val="en-US"/>
              </w:rPr>
            </w:pPr>
            <w:r w:rsidRPr="002272E3">
              <w:rPr>
                <w:snapToGrid w:val="0"/>
                <w:lang w:val="en-US"/>
              </w:rPr>
              <w:t>ICSM Conformance</w:t>
            </w:r>
          </w:p>
        </w:tc>
        <w:tc>
          <w:tcPr>
            <w:tcW w:w="6418" w:type="dxa"/>
            <w:tcBorders>
              <w:top w:val="single" w:sz="6" w:space="0" w:color="auto"/>
              <w:left w:val="double" w:sz="6" w:space="0" w:color="auto"/>
              <w:bottom w:val="single" w:sz="6" w:space="0" w:color="auto"/>
              <w:right w:val="single" w:sz="6" w:space="0" w:color="auto"/>
            </w:tcBorders>
          </w:tcPr>
          <w:p w14:paraId="5BE3F2D1" w14:textId="77777777" w:rsidR="004F4AEB" w:rsidRPr="002272E3" w:rsidRDefault="004F4AEB" w:rsidP="0064032E">
            <w:pPr>
              <w:rPr>
                <w:snapToGrid w:val="0"/>
                <w:lang w:val="en-US"/>
              </w:rPr>
            </w:pPr>
            <w:r w:rsidRPr="002272E3">
              <w:rPr>
                <w:snapToGrid w:val="0"/>
                <w:lang w:val="en-US"/>
              </w:rPr>
              <w:t>Conforms</w:t>
            </w:r>
          </w:p>
        </w:tc>
      </w:tr>
    </w:tbl>
    <w:p w14:paraId="07A50195" w14:textId="77777777" w:rsidR="004F4AEB" w:rsidRPr="002272E3" w:rsidRDefault="004F4AEB" w:rsidP="004F4AEB">
      <w:pPr>
        <w:rPr>
          <w:lang w:val="en-US"/>
        </w:rPr>
      </w:pPr>
    </w:p>
    <w:tbl>
      <w:tblPr>
        <w:tblW w:w="0" w:type="auto"/>
        <w:tblInd w:w="108" w:type="dxa"/>
        <w:tblLayout w:type="fixed"/>
        <w:tblLook w:val="0000" w:firstRow="0" w:lastRow="0" w:firstColumn="0" w:lastColumn="0" w:noHBand="0" w:noVBand="0"/>
      </w:tblPr>
      <w:tblGrid>
        <w:gridCol w:w="2318"/>
        <w:gridCol w:w="6418"/>
      </w:tblGrid>
      <w:tr w:rsidR="004F4AEB" w:rsidRPr="002272E3" w14:paraId="0668F036" w14:textId="77777777" w:rsidTr="0064032E">
        <w:trPr>
          <w:trHeight w:val="280"/>
        </w:trPr>
        <w:tc>
          <w:tcPr>
            <w:tcW w:w="2318" w:type="dxa"/>
            <w:tcBorders>
              <w:top w:val="single" w:sz="6" w:space="0" w:color="auto"/>
              <w:left w:val="single" w:sz="6" w:space="0" w:color="auto"/>
              <w:bottom w:val="single" w:sz="6" w:space="0" w:color="auto"/>
              <w:right w:val="double" w:sz="6" w:space="0" w:color="auto"/>
            </w:tcBorders>
          </w:tcPr>
          <w:p w14:paraId="603A75FD" w14:textId="77777777" w:rsidR="004F4AEB" w:rsidRPr="002272E3" w:rsidRDefault="004F4AEB" w:rsidP="0064032E">
            <w:pPr>
              <w:rPr>
                <w:snapToGrid w:val="0"/>
                <w:lang w:val="en-US"/>
              </w:rPr>
            </w:pPr>
            <w:r w:rsidRPr="002272E3">
              <w:rPr>
                <w:lang w:val="en-US"/>
              </w:rPr>
              <w:br w:type="page"/>
            </w:r>
            <w:r w:rsidRPr="002272E3">
              <w:rPr>
                <w:snapToGrid w:val="0"/>
                <w:lang w:val="en-US"/>
              </w:rPr>
              <w:t>Description</w:t>
            </w:r>
          </w:p>
        </w:tc>
        <w:tc>
          <w:tcPr>
            <w:tcW w:w="6418" w:type="dxa"/>
            <w:tcBorders>
              <w:top w:val="single" w:sz="6" w:space="0" w:color="auto"/>
              <w:left w:val="double" w:sz="6" w:space="0" w:color="auto"/>
              <w:bottom w:val="single" w:sz="6" w:space="0" w:color="auto"/>
              <w:right w:val="single" w:sz="6" w:space="0" w:color="auto"/>
            </w:tcBorders>
          </w:tcPr>
          <w:p w14:paraId="3DCD41FA" w14:textId="77777777" w:rsidR="004F4AEB" w:rsidRPr="002272E3" w:rsidRDefault="004F4AEB" w:rsidP="0064032E">
            <w:pPr>
              <w:rPr>
                <w:snapToGrid w:val="0"/>
                <w:lang w:val="en-US"/>
              </w:rPr>
            </w:pPr>
            <w:r w:rsidRPr="002272E3">
              <w:rPr>
                <w:snapToGrid w:val="0"/>
                <w:lang w:val="en-US"/>
              </w:rPr>
              <w:t xml:space="preserve">A naturally formed, subterranean open area, </w:t>
            </w:r>
            <w:proofErr w:type="gramStart"/>
            <w:r w:rsidRPr="002272E3">
              <w:rPr>
                <w:snapToGrid w:val="0"/>
                <w:lang w:val="en-US"/>
              </w:rPr>
              <w:t>chamber</w:t>
            </w:r>
            <w:proofErr w:type="gramEnd"/>
            <w:r w:rsidRPr="002272E3">
              <w:rPr>
                <w:snapToGrid w:val="0"/>
                <w:lang w:val="en-US"/>
              </w:rPr>
              <w:t xml:space="preserve"> or rock shelter.   (N)</w:t>
            </w:r>
          </w:p>
        </w:tc>
      </w:tr>
      <w:tr w:rsidR="004F4AEB" w:rsidRPr="002272E3" w14:paraId="2E538ECC" w14:textId="77777777" w:rsidTr="0064032E">
        <w:trPr>
          <w:trHeight w:val="280"/>
        </w:trPr>
        <w:tc>
          <w:tcPr>
            <w:tcW w:w="2318" w:type="dxa"/>
            <w:tcBorders>
              <w:top w:val="single" w:sz="6" w:space="0" w:color="auto"/>
              <w:left w:val="single" w:sz="6" w:space="0" w:color="auto"/>
              <w:bottom w:val="single" w:sz="6" w:space="0" w:color="auto"/>
              <w:right w:val="double" w:sz="6" w:space="0" w:color="auto"/>
            </w:tcBorders>
          </w:tcPr>
          <w:p w14:paraId="02D3F9AC" w14:textId="77777777" w:rsidR="004F4AEB" w:rsidRPr="002272E3" w:rsidRDefault="004F4AEB" w:rsidP="0064032E">
            <w:pPr>
              <w:rPr>
                <w:snapToGrid w:val="0"/>
                <w:lang w:val="en-US"/>
              </w:rPr>
            </w:pPr>
            <w:r w:rsidRPr="002272E3">
              <w:rPr>
                <w:snapToGrid w:val="0"/>
                <w:lang w:val="en-US"/>
              </w:rPr>
              <w:t>Entity</w:t>
            </w:r>
          </w:p>
        </w:tc>
        <w:tc>
          <w:tcPr>
            <w:tcW w:w="6418" w:type="dxa"/>
            <w:tcBorders>
              <w:top w:val="single" w:sz="6" w:space="0" w:color="auto"/>
              <w:left w:val="double" w:sz="6" w:space="0" w:color="auto"/>
              <w:bottom w:val="single" w:sz="6" w:space="0" w:color="auto"/>
              <w:right w:val="single" w:sz="6" w:space="0" w:color="auto"/>
            </w:tcBorders>
          </w:tcPr>
          <w:p w14:paraId="191DFBDA" w14:textId="77777777" w:rsidR="004F4AEB" w:rsidRPr="002272E3" w:rsidRDefault="004F4AEB" w:rsidP="0064032E">
            <w:pPr>
              <w:rPr>
                <w:snapToGrid w:val="0"/>
                <w:lang w:val="en-US"/>
              </w:rPr>
            </w:pPr>
            <w:r w:rsidRPr="002272E3">
              <w:rPr>
                <w:snapToGrid w:val="0"/>
                <w:lang w:val="en-US"/>
              </w:rPr>
              <w:t>Cave</w:t>
            </w:r>
          </w:p>
        </w:tc>
      </w:tr>
      <w:tr w:rsidR="004F4AEB" w:rsidRPr="002272E3" w14:paraId="492B0F6F" w14:textId="77777777" w:rsidTr="0064032E">
        <w:trPr>
          <w:trHeight w:val="280"/>
        </w:trPr>
        <w:tc>
          <w:tcPr>
            <w:tcW w:w="2318" w:type="dxa"/>
            <w:tcBorders>
              <w:top w:val="single" w:sz="6" w:space="0" w:color="auto"/>
              <w:left w:val="single" w:sz="6" w:space="0" w:color="auto"/>
              <w:bottom w:val="single" w:sz="6" w:space="0" w:color="auto"/>
              <w:right w:val="double" w:sz="6" w:space="0" w:color="auto"/>
            </w:tcBorders>
          </w:tcPr>
          <w:p w14:paraId="569A0638" w14:textId="77777777" w:rsidR="004F4AEB" w:rsidRPr="002272E3" w:rsidRDefault="004F4AEB" w:rsidP="0064032E">
            <w:pPr>
              <w:rPr>
                <w:snapToGrid w:val="0"/>
                <w:lang w:val="en-US"/>
              </w:rPr>
            </w:pPr>
            <w:r w:rsidRPr="002272E3">
              <w:rPr>
                <w:snapToGrid w:val="0"/>
                <w:lang w:val="en-US"/>
              </w:rPr>
              <w:t>Included terms</w:t>
            </w:r>
          </w:p>
        </w:tc>
        <w:tc>
          <w:tcPr>
            <w:tcW w:w="6418" w:type="dxa"/>
            <w:tcBorders>
              <w:top w:val="single" w:sz="6" w:space="0" w:color="auto"/>
              <w:left w:val="double" w:sz="6" w:space="0" w:color="auto"/>
              <w:bottom w:val="single" w:sz="6" w:space="0" w:color="auto"/>
              <w:right w:val="single" w:sz="6" w:space="0" w:color="auto"/>
            </w:tcBorders>
          </w:tcPr>
          <w:p w14:paraId="6DED7193" w14:textId="77777777" w:rsidR="004F4AEB" w:rsidRPr="002272E3" w:rsidRDefault="004F4AEB" w:rsidP="0064032E">
            <w:pPr>
              <w:rPr>
                <w:snapToGrid w:val="0"/>
                <w:lang w:val="en-US"/>
              </w:rPr>
            </w:pPr>
            <w:r w:rsidRPr="002272E3">
              <w:rPr>
                <w:snapToGrid w:val="0"/>
                <w:lang w:val="en-US"/>
              </w:rPr>
              <w:t>Cavern, Grotto, Overhang (N)</w:t>
            </w:r>
          </w:p>
        </w:tc>
      </w:tr>
      <w:tr w:rsidR="004F4AEB" w:rsidRPr="002272E3" w14:paraId="24D9F06B" w14:textId="77777777" w:rsidTr="0064032E">
        <w:trPr>
          <w:trHeight w:val="280"/>
        </w:trPr>
        <w:tc>
          <w:tcPr>
            <w:tcW w:w="2318" w:type="dxa"/>
            <w:tcBorders>
              <w:top w:val="single" w:sz="6" w:space="0" w:color="auto"/>
              <w:left w:val="single" w:sz="6" w:space="0" w:color="auto"/>
              <w:bottom w:val="single" w:sz="6" w:space="0" w:color="auto"/>
              <w:right w:val="double" w:sz="6" w:space="0" w:color="auto"/>
            </w:tcBorders>
          </w:tcPr>
          <w:p w14:paraId="13FBF90F" w14:textId="77777777" w:rsidR="004F4AEB" w:rsidRPr="002272E3" w:rsidRDefault="004F4AEB" w:rsidP="0064032E">
            <w:pPr>
              <w:rPr>
                <w:snapToGrid w:val="0"/>
                <w:lang w:val="en-US"/>
              </w:rPr>
            </w:pPr>
            <w:r w:rsidRPr="002272E3">
              <w:rPr>
                <w:snapToGrid w:val="0"/>
                <w:lang w:val="en-US"/>
              </w:rPr>
              <w:t>Entity Type</w:t>
            </w:r>
          </w:p>
        </w:tc>
        <w:tc>
          <w:tcPr>
            <w:tcW w:w="6418" w:type="dxa"/>
            <w:tcBorders>
              <w:top w:val="single" w:sz="6" w:space="0" w:color="auto"/>
              <w:left w:val="double" w:sz="6" w:space="0" w:color="auto"/>
              <w:bottom w:val="single" w:sz="6" w:space="0" w:color="auto"/>
              <w:right w:val="single" w:sz="6" w:space="0" w:color="auto"/>
            </w:tcBorders>
          </w:tcPr>
          <w:p w14:paraId="448E5EDC" w14:textId="77777777" w:rsidR="004F4AEB" w:rsidRPr="002272E3" w:rsidRDefault="004F4AEB" w:rsidP="0064032E">
            <w:pPr>
              <w:rPr>
                <w:snapToGrid w:val="0"/>
                <w:lang w:val="en-US"/>
              </w:rPr>
            </w:pPr>
            <w:r w:rsidRPr="002272E3">
              <w:rPr>
                <w:snapToGrid w:val="0"/>
                <w:lang w:val="en-US"/>
              </w:rPr>
              <w:t>Spatial</w:t>
            </w:r>
          </w:p>
        </w:tc>
      </w:tr>
      <w:tr w:rsidR="004F4AEB" w:rsidRPr="002272E3" w14:paraId="6E81B689" w14:textId="77777777" w:rsidTr="0064032E">
        <w:trPr>
          <w:trHeight w:val="280"/>
        </w:trPr>
        <w:tc>
          <w:tcPr>
            <w:tcW w:w="2318" w:type="dxa"/>
            <w:tcBorders>
              <w:top w:val="single" w:sz="6" w:space="0" w:color="auto"/>
              <w:left w:val="single" w:sz="6" w:space="0" w:color="auto"/>
              <w:bottom w:val="single" w:sz="6" w:space="0" w:color="auto"/>
              <w:right w:val="double" w:sz="6" w:space="0" w:color="auto"/>
            </w:tcBorders>
          </w:tcPr>
          <w:p w14:paraId="57E9122F" w14:textId="77777777" w:rsidR="004F4AEB" w:rsidRPr="002272E3" w:rsidRDefault="004F4AEB" w:rsidP="0064032E">
            <w:pPr>
              <w:rPr>
                <w:snapToGrid w:val="0"/>
                <w:lang w:val="en-US"/>
              </w:rPr>
            </w:pPr>
            <w:r w:rsidRPr="002272E3">
              <w:rPr>
                <w:snapToGrid w:val="0"/>
                <w:lang w:val="en-US"/>
              </w:rPr>
              <w:t>ICSM Conformance</w:t>
            </w:r>
          </w:p>
        </w:tc>
        <w:tc>
          <w:tcPr>
            <w:tcW w:w="6418" w:type="dxa"/>
            <w:tcBorders>
              <w:top w:val="single" w:sz="6" w:space="0" w:color="auto"/>
              <w:left w:val="double" w:sz="6" w:space="0" w:color="auto"/>
              <w:bottom w:val="single" w:sz="6" w:space="0" w:color="auto"/>
              <w:right w:val="single" w:sz="6" w:space="0" w:color="auto"/>
            </w:tcBorders>
          </w:tcPr>
          <w:p w14:paraId="236B82B2" w14:textId="77777777" w:rsidR="004F4AEB" w:rsidRPr="002272E3" w:rsidRDefault="004F4AEB" w:rsidP="0064032E">
            <w:pPr>
              <w:rPr>
                <w:snapToGrid w:val="0"/>
                <w:lang w:val="en-US"/>
              </w:rPr>
            </w:pPr>
            <w:r w:rsidRPr="002272E3">
              <w:rPr>
                <w:snapToGrid w:val="0"/>
                <w:lang w:val="en-US"/>
              </w:rPr>
              <w:t>Conforms</w:t>
            </w:r>
          </w:p>
        </w:tc>
      </w:tr>
    </w:tbl>
    <w:p w14:paraId="014497BD" w14:textId="77777777" w:rsidR="004F4AEB" w:rsidRPr="002272E3" w:rsidRDefault="004F4AEB" w:rsidP="004F4AEB">
      <w:pPr>
        <w:rPr>
          <w:lang w:val="en-US"/>
        </w:rPr>
      </w:pPr>
    </w:p>
    <w:p w14:paraId="3F7DEBC7" w14:textId="77777777" w:rsidR="004F4AEB" w:rsidRPr="002272E3" w:rsidRDefault="004F4AEB" w:rsidP="004F4AEB">
      <w:pPr>
        <w:rPr>
          <w:lang w:val="en-US"/>
        </w:rPr>
      </w:pPr>
      <w:r w:rsidRPr="002272E3">
        <w:rPr>
          <w:lang w:val="en-US"/>
        </w:rPr>
        <w:t>TABLE:</w:t>
      </w:r>
      <w:r w:rsidRPr="002272E3">
        <w:rPr>
          <w:lang w:val="en-US"/>
        </w:rPr>
        <w:tab/>
        <w:t>EL_MORPHOLOGY_POINT</w:t>
      </w:r>
    </w:p>
    <w:p w14:paraId="5CCAFB06" w14:textId="77777777" w:rsidR="004F4AEB" w:rsidRPr="002272E3" w:rsidRDefault="004F4AEB" w:rsidP="004F4AEB">
      <w:pPr>
        <w:rPr>
          <w:lang w:val="en-US"/>
        </w:rPr>
      </w:pPr>
    </w:p>
    <w:p w14:paraId="720CF04A" w14:textId="77777777" w:rsidR="004F4AEB" w:rsidRPr="002272E3" w:rsidRDefault="004F4AEB" w:rsidP="004F4AEB">
      <w:pPr>
        <w:rPr>
          <w:lang w:val="en-US"/>
        </w:rPr>
      </w:pPr>
      <w:r w:rsidRPr="002272E3">
        <w:rPr>
          <w:lang w:val="en-US"/>
        </w:rPr>
        <w:t>TABLE DESCRIPTION:</w:t>
      </w:r>
    </w:p>
    <w:tbl>
      <w:tblPr>
        <w:tblW w:w="0" w:type="auto"/>
        <w:tblInd w:w="108"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2204"/>
        <w:gridCol w:w="2342"/>
        <w:gridCol w:w="964"/>
        <w:gridCol w:w="689"/>
        <w:gridCol w:w="3031"/>
      </w:tblGrid>
      <w:tr w:rsidR="004F4AEB" w:rsidRPr="002272E3" w14:paraId="313159EF" w14:textId="77777777" w:rsidTr="0064032E">
        <w:trPr>
          <w:trHeight w:val="111"/>
        </w:trPr>
        <w:tc>
          <w:tcPr>
            <w:tcW w:w="2204" w:type="dxa"/>
            <w:tcBorders>
              <w:top w:val="single" w:sz="18" w:space="0" w:color="auto"/>
              <w:bottom w:val="double" w:sz="4" w:space="0" w:color="auto"/>
            </w:tcBorders>
            <w:shd w:val="clear" w:color="auto" w:fill="007478" w:themeFill="accent5" w:themeFillShade="BF"/>
          </w:tcPr>
          <w:p w14:paraId="756B4249" w14:textId="77777777" w:rsidR="004F4AEB" w:rsidRPr="002272E3" w:rsidRDefault="004F4AEB" w:rsidP="0064032E">
            <w:pPr>
              <w:rPr>
                <w:snapToGrid w:val="0"/>
                <w:lang w:val="en-US"/>
              </w:rPr>
            </w:pPr>
            <w:r w:rsidRPr="002272E3">
              <w:rPr>
                <w:snapToGrid w:val="0"/>
                <w:lang w:val="en-US"/>
              </w:rPr>
              <w:t>COLUMN NAME</w:t>
            </w:r>
          </w:p>
        </w:tc>
        <w:tc>
          <w:tcPr>
            <w:tcW w:w="2342" w:type="dxa"/>
            <w:tcBorders>
              <w:top w:val="single" w:sz="18" w:space="0" w:color="auto"/>
              <w:bottom w:val="double" w:sz="4" w:space="0" w:color="auto"/>
            </w:tcBorders>
            <w:shd w:val="clear" w:color="auto" w:fill="007478" w:themeFill="accent5" w:themeFillShade="BF"/>
          </w:tcPr>
          <w:p w14:paraId="2EDAF104" w14:textId="77777777" w:rsidR="004F4AEB" w:rsidRPr="002272E3" w:rsidRDefault="004F4AEB" w:rsidP="0064032E">
            <w:pPr>
              <w:rPr>
                <w:snapToGrid w:val="0"/>
                <w:lang w:val="en-US"/>
              </w:rPr>
            </w:pPr>
            <w:r w:rsidRPr="002272E3">
              <w:rPr>
                <w:snapToGrid w:val="0"/>
                <w:lang w:val="en-US"/>
              </w:rPr>
              <w:t>DATA TYPE</w:t>
            </w:r>
          </w:p>
        </w:tc>
        <w:tc>
          <w:tcPr>
            <w:tcW w:w="964" w:type="dxa"/>
            <w:tcBorders>
              <w:top w:val="single" w:sz="18" w:space="0" w:color="auto"/>
              <w:bottom w:val="double" w:sz="4" w:space="0" w:color="auto"/>
            </w:tcBorders>
            <w:shd w:val="clear" w:color="auto" w:fill="007478" w:themeFill="accent5" w:themeFillShade="BF"/>
          </w:tcPr>
          <w:p w14:paraId="205D0218" w14:textId="77777777" w:rsidR="004F4AEB" w:rsidRPr="002272E3" w:rsidRDefault="004F4AEB" w:rsidP="0064032E">
            <w:pPr>
              <w:rPr>
                <w:snapToGrid w:val="0"/>
                <w:lang w:val="en-US"/>
              </w:rPr>
            </w:pPr>
            <w:r w:rsidRPr="002272E3">
              <w:rPr>
                <w:snapToGrid w:val="0"/>
                <w:lang w:val="en-US"/>
              </w:rPr>
              <w:t>FIELD SIZE</w:t>
            </w:r>
          </w:p>
        </w:tc>
        <w:tc>
          <w:tcPr>
            <w:tcW w:w="689" w:type="dxa"/>
            <w:tcBorders>
              <w:top w:val="single" w:sz="18" w:space="0" w:color="auto"/>
              <w:bottom w:val="double" w:sz="4" w:space="0" w:color="auto"/>
            </w:tcBorders>
            <w:shd w:val="clear" w:color="auto" w:fill="007478" w:themeFill="accent5" w:themeFillShade="BF"/>
          </w:tcPr>
          <w:p w14:paraId="2B260BD1" w14:textId="77777777" w:rsidR="004F4AEB" w:rsidRPr="002272E3" w:rsidRDefault="004F4AEB" w:rsidP="0064032E">
            <w:pPr>
              <w:rPr>
                <w:snapToGrid w:val="0"/>
                <w:lang w:val="en-US"/>
              </w:rPr>
            </w:pPr>
            <w:r w:rsidRPr="002272E3">
              <w:rPr>
                <w:snapToGrid w:val="0"/>
                <w:lang w:val="en-US"/>
              </w:rPr>
              <w:t>NULL</w:t>
            </w:r>
          </w:p>
        </w:tc>
        <w:tc>
          <w:tcPr>
            <w:tcW w:w="3031" w:type="dxa"/>
            <w:tcBorders>
              <w:top w:val="single" w:sz="18" w:space="0" w:color="auto"/>
              <w:bottom w:val="double" w:sz="4" w:space="0" w:color="auto"/>
            </w:tcBorders>
            <w:shd w:val="clear" w:color="auto" w:fill="007478" w:themeFill="accent5" w:themeFillShade="BF"/>
          </w:tcPr>
          <w:p w14:paraId="6DA01422" w14:textId="77777777" w:rsidR="004F4AEB" w:rsidRPr="002272E3" w:rsidRDefault="004F4AEB" w:rsidP="0064032E">
            <w:pPr>
              <w:rPr>
                <w:snapToGrid w:val="0"/>
                <w:lang w:val="en-US"/>
              </w:rPr>
            </w:pPr>
            <w:r w:rsidRPr="002272E3">
              <w:rPr>
                <w:snapToGrid w:val="0"/>
                <w:lang w:val="en-US"/>
              </w:rPr>
              <w:t>COLUMN DESCRIPTION</w:t>
            </w:r>
          </w:p>
        </w:tc>
      </w:tr>
      <w:tr w:rsidR="004F4AEB" w:rsidRPr="002272E3" w14:paraId="7EC82CB4" w14:textId="77777777" w:rsidTr="0064032E">
        <w:trPr>
          <w:trHeight w:val="55"/>
        </w:trPr>
        <w:tc>
          <w:tcPr>
            <w:tcW w:w="2204" w:type="dxa"/>
          </w:tcPr>
          <w:p w14:paraId="4D53E9C9" w14:textId="77777777" w:rsidR="004F4AEB" w:rsidRPr="002272E3" w:rsidRDefault="004F4AEB" w:rsidP="0064032E">
            <w:pPr>
              <w:rPr>
                <w:snapToGrid w:val="0"/>
                <w:lang w:val="en-US"/>
              </w:rPr>
            </w:pPr>
            <w:r w:rsidRPr="002272E3">
              <w:rPr>
                <w:snapToGrid w:val="0"/>
                <w:lang w:val="en-US"/>
              </w:rPr>
              <w:t>PFI</w:t>
            </w:r>
          </w:p>
        </w:tc>
        <w:tc>
          <w:tcPr>
            <w:tcW w:w="2342" w:type="dxa"/>
          </w:tcPr>
          <w:p w14:paraId="273C9432" w14:textId="77777777" w:rsidR="004F4AEB" w:rsidRPr="002272E3" w:rsidRDefault="004F4AEB" w:rsidP="0064032E">
            <w:pPr>
              <w:rPr>
                <w:snapToGrid w:val="0"/>
                <w:lang w:val="en-US"/>
              </w:rPr>
            </w:pPr>
            <w:r w:rsidRPr="002272E3">
              <w:rPr>
                <w:snapToGrid w:val="0"/>
                <w:lang w:val="en-US"/>
              </w:rPr>
              <w:t>NUMBER</w:t>
            </w:r>
          </w:p>
        </w:tc>
        <w:tc>
          <w:tcPr>
            <w:tcW w:w="964" w:type="dxa"/>
          </w:tcPr>
          <w:p w14:paraId="5A0E0347" w14:textId="77777777" w:rsidR="004F4AEB" w:rsidRPr="002272E3" w:rsidRDefault="004F4AEB" w:rsidP="0064032E">
            <w:pPr>
              <w:rPr>
                <w:snapToGrid w:val="0"/>
                <w:lang w:val="en-US"/>
              </w:rPr>
            </w:pPr>
            <w:r w:rsidRPr="002272E3">
              <w:rPr>
                <w:snapToGrid w:val="0"/>
                <w:lang w:val="en-US"/>
              </w:rPr>
              <w:t>(20,</w:t>
            </w:r>
            <w:proofErr w:type="gramStart"/>
            <w:r w:rsidRPr="002272E3">
              <w:rPr>
                <w:snapToGrid w:val="0"/>
                <w:lang w:val="en-US"/>
              </w:rPr>
              <w:t>0 )</w:t>
            </w:r>
            <w:proofErr w:type="gramEnd"/>
          </w:p>
        </w:tc>
        <w:tc>
          <w:tcPr>
            <w:tcW w:w="689" w:type="dxa"/>
          </w:tcPr>
          <w:p w14:paraId="66A08EB6" w14:textId="77777777" w:rsidR="004F4AEB" w:rsidRPr="002272E3" w:rsidRDefault="004F4AEB" w:rsidP="0064032E">
            <w:pPr>
              <w:rPr>
                <w:snapToGrid w:val="0"/>
                <w:lang w:val="en-US"/>
              </w:rPr>
            </w:pPr>
            <w:r w:rsidRPr="002272E3">
              <w:rPr>
                <w:snapToGrid w:val="0"/>
                <w:lang w:val="en-US"/>
              </w:rPr>
              <w:t>Y</w:t>
            </w:r>
          </w:p>
        </w:tc>
        <w:tc>
          <w:tcPr>
            <w:tcW w:w="3031" w:type="dxa"/>
          </w:tcPr>
          <w:p w14:paraId="388FC6BE" w14:textId="77777777" w:rsidR="004F4AEB" w:rsidRPr="002272E3" w:rsidRDefault="004F4AEB" w:rsidP="0064032E">
            <w:pPr>
              <w:rPr>
                <w:snapToGrid w:val="0"/>
                <w:lang w:val="en-US"/>
              </w:rPr>
            </w:pPr>
            <w:r w:rsidRPr="002272E3">
              <w:rPr>
                <w:snapToGrid w:val="0"/>
                <w:lang w:val="en-US"/>
              </w:rPr>
              <w:t>Persistent Feature Identifier</w:t>
            </w:r>
          </w:p>
        </w:tc>
      </w:tr>
      <w:tr w:rsidR="004F4AEB" w:rsidRPr="002272E3" w14:paraId="42B8DBCC" w14:textId="77777777" w:rsidTr="0064032E">
        <w:trPr>
          <w:trHeight w:val="55"/>
        </w:trPr>
        <w:tc>
          <w:tcPr>
            <w:tcW w:w="2204" w:type="dxa"/>
          </w:tcPr>
          <w:p w14:paraId="6067F2BE" w14:textId="77777777" w:rsidR="004F4AEB" w:rsidRPr="002272E3" w:rsidRDefault="004F4AEB" w:rsidP="0064032E">
            <w:pPr>
              <w:rPr>
                <w:snapToGrid w:val="0"/>
                <w:lang w:val="en-US"/>
              </w:rPr>
            </w:pPr>
            <w:r w:rsidRPr="002272E3">
              <w:rPr>
                <w:snapToGrid w:val="0"/>
                <w:lang w:val="en-US"/>
              </w:rPr>
              <w:t>UFI</w:t>
            </w:r>
          </w:p>
        </w:tc>
        <w:tc>
          <w:tcPr>
            <w:tcW w:w="2342" w:type="dxa"/>
          </w:tcPr>
          <w:p w14:paraId="0ED85EE2" w14:textId="77777777" w:rsidR="004F4AEB" w:rsidRPr="002272E3" w:rsidRDefault="004F4AEB" w:rsidP="0064032E">
            <w:pPr>
              <w:rPr>
                <w:snapToGrid w:val="0"/>
                <w:lang w:val="en-US"/>
              </w:rPr>
            </w:pPr>
            <w:r w:rsidRPr="002272E3">
              <w:rPr>
                <w:snapToGrid w:val="0"/>
                <w:lang w:val="en-US"/>
              </w:rPr>
              <w:t>NUMBER</w:t>
            </w:r>
          </w:p>
        </w:tc>
        <w:tc>
          <w:tcPr>
            <w:tcW w:w="964" w:type="dxa"/>
          </w:tcPr>
          <w:p w14:paraId="1DBCC13F" w14:textId="77777777" w:rsidR="004F4AEB" w:rsidRPr="002272E3" w:rsidRDefault="004F4AEB" w:rsidP="0064032E">
            <w:pPr>
              <w:rPr>
                <w:snapToGrid w:val="0"/>
                <w:lang w:val="en-US"/>
              </w:rPr>
            </w:pPr>
            <w:r w:rsidRPr="002272E3">
              <w:rPr>
                <w:snapToGrid w:val="0"/>
                <w:lang w:val="en-US"/>
              </w:rPr>
              <w:t>(20,</w:t>
            </w:r>
            <w:proofErr w:type="gramStart"/>
            <w:r w:rsidRPr="002272E3">
              <w:rPr>
                <w:snapToGrid w:val="0"/>
                <w:lang w:val="en-US"/>
              </w:rPr>
              <w:t>0 )</w:t>
            </w:r>
            <w:proofErr w:type="gramEnd"/>
          </w:p>
        </w:tc>
        <w:tc>
          <w:tcPr>
            <w:tcW w:w="689" w:type="dxa"/>
          </w:tcPr>
          <w:p w14:paraId="6D4E49C1" w14:textId="77777777" w:rsidR="004F4AEB" w:rsidRPr="002272E3" w:rsidRDefault="004F4AEB" w:rsidP="0064032E">
            <w:pPr>
              <w:rPr>
                <w:snapToGrid w:val="0"/>
                <w:lang w:val="en-US"/>
              </w:rPr>
            </w:pPr>
            <w:r w:rsidRPr="002272E3">
              <w:rPr>
                <w:snapToGrid w:val="0"/>
                <w:lang w:val="en-US"/>
              </w:rPr>
              <w:t>Y</w:t>
            </w:r>
          </w:p>
        </w:tc>
        <w:tc>
          <w:tcPr>
            <w:tcW w:w="3031" w:type="dxa"/>
          </w:tcPr>
          <w:p w14:paraId="6F704FF8" w14:textId="77777777" w:rsidR="004F4AEB" w:rsidRPr="002272E3" w:rsidRDefault="004F4AEB" w:rsidP="0064032E">
            <w:pPr>
              <w:rPr>
                <w:snapToGrid w:val="0"/>
                <w:lang w:val="en-US"/>
              </w:rPr>
            </w:pPr>
            <w:r w:rsidRPr="002272E3">
              <w:rPr>
                <w:snapToGrid w:val="0"/>
                <w:lang w:val="en-US"/>
              </w:rPr>
              <w:t>Unique Feature Identifier</w:t>
            </w:r>
          </w:p>
        </w:tc>
      </w:tr>
      <w:tr w:rsidR="004F4AEB" w:rsidRPr="002272E3" w14:paraId="16F1A47D" w14:textId="77777777" w:rsidTr="0064032E">
        <w:trPr>
          <w:trHeight w:val="111"/>
        </w:trPr>
        <w:tc>
          <w:tcPr>
            <w:tcW w:w="2204" w:type="dxa"/>
          </w:tcPr>
          <w:p w14:paraId="48D500F1" w14:textId="77777777" w:rsidR="004F4AEB" w:rsidRPr="002272E3" w:rsidRDefault="004F4AEB" w:rsidP="0064032E">
            <w:pPr>
              <w:rPr>
                <w:snapToGrid w:val="0"/>
                <w:lang w:val="en-US"/>
              </w:rPr>
            </w:pPr>
            <w:r w:rsidRPr="002272E3">
              <w:rPr>
                <w:snapToGrid w:val="0"/>
                <w:lang w:val="en-US"/>
              </w:rPr>
              <w:t>FEATURE_TYPE_CODE</w:t>
            </w:r>
          </w:p>
        </w:tc>
        <w:tc>
          <w:tcPr>
            <w:tcW w:w="2342" w:type="dxa"/>
          </w:tcPr>
          <w:p w14:paraId="2E92039B" w14:textId="77777777" w:rsidR="004F4AEB" w:rsidRPr="002272E3" w:rsidRDefault="004F4AEB" w:rsidP="0064032E">
            <w:pPr>
              <w:rPr>
                <w:snapToGrid w:val="0"/>
                <w:lang w:val="en-US"/>
              </w:rPr>
            </w:pPr>
            <w:r w:rsidRPr="002272E3">
              <w:rPr>
                <w:snapToGrid w:val="0"/>
                <w:lang w:val="en-US"/>
              </w:rPr>
              <w:t>VARCHAR2</w:t>
            </w:r>
          </w:p>
        </w:tc>
        <w:tc>
          <w:tcPr>
            <w:tcW w:w="964" w:type="dxa"/>
          </w:tcPr>
          <w:p w14:paraId="32A113EC" w14:textId="77777777" w:rsidR="004F4AEB" w:rsidRPr="002272E3" w:rsidRDefault="004F4AEB" w:rsidP="0064032E">
            <w:pPr>
              <w:rPr>
                <w:snapToGrid w:val="0"/>
                <w:lang w:val="en-US"/>
              </w:rPr>
            </w:pPr>
            <w:r w:rsidRPr="002272E3">
              <w:rPr>
                <w:snapToGrid w:val="0"/>
                <w:lang w:val="en-US"/>
              </w:rPr>
              <w:t>30</w:t>
            </w:r>
          </w:p>
        </w:tc>
        <w:tc>
          <w:tcPr>
            <w:tcW w:w="689" w:type="dxa"/>
          </w:tcPr>
          <w:p w14:paraId="68860A91" w14:textId="77777777" w:rsidR="004F4AEB" w:rsidRPr="002272E3" w:rsidRDefault="004F4AEB" w:rsidP="0064032E">
            <w:pPr>
              <w:rPr>
                <w:snapToGrid w:val="0"/>
                <w:lang w:val="en-US"/>
              </w:rPr>
            </w:pPr>
            <w:r w:rsidRPr="002272E3">
              <w:rPr>
                <w:snapToGrid w:val="0"/>
                <w:lang w:val="en-US"/>
              </w:rPr>
              <w:t>Y</w:t>
            </w:r>
          </w:p>
        </w:tc>
        <w:tc>
          <w:tcPr>
            <w:tcW w:w="3031" w:type="dxa"/>
          </w:tcPr>
          <w:p w14:paraId="7950419A" w14:textId="77777777" w:rsidR="004F4AEB" w:rsidRPr="002272E3" w:rsidRDefault="004F4AEB" w:rsidP="0064032E">
            <w:pPr>
              <w:rPr>
                <w:snapToGrid w:val="0"/>
                <w:lang w:val="en-US"/>
              </w:rPr>
            </w:pPr>
            <w:r w:rsidRPr="002272E3">
              <w:rPr>
                <w:snapToGrid w:val="0"/>
                <w:lang w:val="en-US"/>
              </w:rPr>
              <w:t>Feature Code</w:t>
            </w:r>
          </w:p>
        </w:tc>
      </w:tr>
      <w:tr w:rsidR="004F4AEB" w:rsidRPr="002272E3" w14:paraId="6A33E0AA" w14:textId="77777777" w:rsidTr="0064032E">
        <w:trPr>
          <w:trHeight w:val="55"/>
        </w:trPr>
        <w:tc>
          <w:tcPr>
            <w:tcW w:w="2204" w:type="dxa"/>
          </w:tcPr>
          <w:p w14:paraId="4F40067B" w14:textId="77777777" w:rsidR="004F4AEB" w:rsidRPr="002272E3" w:rsidRDefault="004F4AEB" w:rsidP="0064032E">
            <w:pPr>
              <w:rPr>
                <w:snapToGrid w:val="0"/>
                <w:lang w:val="en-US"/>
              </w:rPr>
            </w:pPr>
            <w:r w:rsidRPr="002272E3">
              <w:rPr>
                <w:snapToGrid w:val="0"/>
                <w:lang w:val="en-US"/>
              </w:rPr>
              <w:t>NAME</w:t>
            </w:r>
          </w:p>
        </w:tc>
        <w:tc>
          <w:tcPr>
            <w:tcW w:w="2342" w:type="dxa"/>
          </w:tcPr>
          <w:p w14:paraId="664589ED" w14:textId="77777777" w:rsidR="004F4AEB" w:rsidRPr="002272E3" w:rsidRDefault="004F4AEB" w:rsidP="0064032E">
            <w:pPr>
              <w:rPr>
                <w:snapToGrid w:val="0"/>
                <w:lang w:val="en-US"/>
              </w:rPr>
            </w:pPr>
            <w:r w:rsidRPr="002272E3">
              <w:rPr>
                <w:snapToGrid w:val="0"/>
                <w:lang w:val="en-US"/>
              </w:rPr>
              <w:t>VARCHAR2</w:t>
            </w:r>
          </w:p>
        </w:tc>
        <w:tc>
          <w:tcPr>
            <w:tcW w:w="964" w:type="dxa"/>
          </w:tcPr>
          <w:p w14:paraId="14C942DC" w14:textId="77777777" w:rsidR="004F4AEB" w:rsidRPr="002272E3" w:rsidRDefault="004F4AEB" w:rsidP="0064032E">
            <w:pPr>
              <w:rPr>
                <w:snapToGrid w:val="0"/>
                <w:lang w:val="en-US"/>
              </w:rPr>
            </w:pPr>
            <w:r w:rsidRPr="002272E3">
              <w:rPr>
                <w:snapToGrid w:val="0"/>
                <w:lang w:val="en-US"/>
              </w:rPr>
              <w:t>50</w:t>
            </w:r>
          </w:p>
        </w:tc>
        <w:tc>
          <w:tcPr>
            <w:tcW w:w="689" w:type="dxa"/>
          </w:tcPr>
          <w:p w14:paraId="0816ABC5" w14:textId="77777777" w:rsidR="004F4AEB" w:rsidRPr="002272E3" w:rsidRDefault="004F4AEB" w:rsidP="0064032E">
            <w:pPr>
              <w:rPr>
                <w:snapToGrid w:val="0"/>
                <w:lang w:val="en-US"/>
              </w:rPr>
            </w:pPr>
            <w:r w:rsidRPr="002272E3">
              <w:rPr>
                <w:snapToGrid w:val="0"/>
                <w:lang w:val="en-US"/>
              </w:rPr>
              <w:t>Y</w:t>
            </w:r>
          </w:p>
        </w:tc>
        <w:tc>
          <w:tcPr>
            <w:tcW w:w="3031" w:type="dxa"/>
          </w:tcPr>
          <w:p w14:paraId="68C860BB" w14:textId="77777777" w:rsidR="004F4AEB" w:rsidRPr="002272E3" w:rsidRDefault="004F4AEB" w:rsidP="0064032E">
            <w:pPr>
              <w:rPr>
                <w:snapToGrid w:val="0"/>
                <w:lang w:val="en-US"/>
              </w:rPr>
            </w:pPr>
            <w:r w:rsidRPr="002272E3">
              <w:rPr>
                <w:snapToGrid w:val="0"/>
                <w:lang w:val="en-US"/>
              </w:rPr>
              <w:t>name of a feature</w:t>
            </w:r>
          </w:p>
        </w:tc>
      </w:tr>
      <w:tr w:rsidR="004F4AEB" w:rsidRPr="002272E3" w14:paraId="7F6B906D" w14:textId="77777777" w:rsidTr="0064032E">
        <w:trPr>
          <w:trHeight w:val="111"/>
        </w:trPr>
        <w:tc>
          <w:tcPr>
            <w:tcW w:w="2204" w:type="dxa"/>
          </w:tcPr>
          <w:p w14:paraId="633EC7D3" w14:textId="77777777" w:rsidR="004F4AEB" w:rsidRPr="002272E3" w:rsidRDefault="004F4AEB" w:rsidP="0064032E">
            <w:pPr>
              <w:rPr>
                <w:snapToGrid w:val="0"/>
                <w:lang w:val="en-US"/>
              </w:rPr>
            </w:pPr>
            <w:r w:rsidRPr="002272E3">
              <w:rPr>
                <w:snapToGrid w:val="0"/>
                <w:lang w:val="en-US"/>
              </w:rPr>
              <w:t>NAMED_FEATURE_ID</w:t>
            </w:r>
          </w:p>
        </w:tc>
        <w:tc>
          <w:tcPr>
            <w:tcW w:w="2342" w:type="dxa"/>
          </w:tcPr>
          <w:p w14:paraId="7A84E355" w14:textId="77777777" w:rsidR="004F4AEB" w:rsidRPr="002272E3" w:rsidRDefault="004F4AEB" w:rsidP="0064032E">
            <w:pPr>
              <w:rPr>
                <w:snapToGrid w:val="0"/>
                <w:lang w:val="en-US"/>
              </w:rPr>
            </w:pPr>
            <w:r w:rsidRPr="002272E3">
              <w:rPr>
                <w:snapToGrid w:val="0"/>
                <w:lang w:val="en-US"/>
              </w:rPr>
              <w:t>NUMBER</w:t>
            </w:r>
          </w:p>
        </w:tc>
        <w:tc>
          <w:tcPr>
            <w:tcW w:w="964" w:type="dxa"/>
          </w:tcPr>
          <w:p w14:paraId="5712337B" w14:textId="77777777" w:rsidR="004F4AEB" w:rsidRPr="002272E3" w:rsidRDefault="004F4AEB" w:rsidP="0064032E">
            <w:pPr>
              <w:rPr>
                <w:snapToGrid w:val="0"/>
                <w:lang w:val="en-US"/>
              </w:rPr>
            </w:pPr>
            <w:r w:rsidRPr="002272E3">
              <w:rPr>
                <w:snapToGrid w:val="0"/>
                <w:lang w:val="en-US"/>
              </w:rPr>
              <w:t>(9,</w:t>
            </w:r>
            <w:proofErr w:type="gramStart"/>
            <w:r w:rsidRPr="002272E3">
              <w:rPr>
                <w:snapToGrid w:val="0"/>
                <w:lang w:val="en-US"/>
              </w:rPr>
              <w:t>0 )</w:t>
            </w:r>
            <w:proofErr w:type="gramEnd"/>
          </w:p>
        </w:tc>
        <w:tc>
          <w:tcPr>
            <w:tcW w:w="689" w:type="dxa"/>
          </w:tcPr>
          <w:p w14:paraId="704DDC68" w14:textId="77777777" w:rsidR="004F4AEB" w:rsidRPr="002272E3" w:rsidRDefault="004F4AEB" w:rsidP="0064032E">
            <w:pPr>
              <w:rPr>
                <w:snapToGrid w:val="0"/>
                <w:lang w:val="en-US"/>
              </w:rPr>
            </w:pPr>
            <w:r w:rsidRPr="002272E3">
              <w:rPr>
                <w:snapToGrid w:val="0"/>
                <w:lang w:val="en-US"/>
              </w:rPr>
              <w:t>Y</w:t>
            </w:r>
          </w:p>
        </w:tc>
        <w:tc>
          <w:tcPr>
            <w:tcW w:w="3031" w:type="dxa"/>
          </w:tcPr>
          <w:p w14:paraId="760D831B" w14:textId="77777777" w:rsidR="004F4AEB" w:rsidRPr="002272E3" w:rsidRDefault="004F4AEB" w:rsidP="0064032E">
            <w:pPr>
              <w:rPr>
                <w:snapToGrid w:val="0"/>
                <w:lang w:val="en-US"/>
              </w:rPr>
            </w:pPr>
            <w:r w:rsidRPr="002272E3">
              <w:rPr>
                <w:snapToGrid w:val="0"/>
                <w:lang w:val="en-US"/>
              </w:rPr>
              <w:t>Unique identifier for feature name</w:t>
            </w:r>
          </w:p>
        </w:tc>
      </w:tr>
      <w:tr w:rsidR="004F4AEB" w:rsidRPr="002272E3" w14:paraId="39445782" w14:textId="77777777" w:rsidTr="0064032E">
        <w:trPr>
          <w:trHeight w:val="111"/>
        </w:trPr>
        <w:tc>
          <w:tcPr>
            <w:tcW w:w="2204" w:type="dxa"/>
          </w:tcPr>
          <w:p w14:paraId="5C909BE8" w14:textId="77777777" w:rsidR="004F4AEB" w:rsidRPr="002272E3" w:rsidRDefault="004F4AEB" w:rsidP="0064032E">
            <w:pPr>
              <w:rPr>
                <w:snapToGrid w:val="0"/>
                <w:lang w:val="en-US"/>
              </w:rPr>
            </w:pPr>
            <w:r w:rsidRPr="002272E3">
              <w:rPr>
                <w:snapToGrid w:val="0"/>
                <w:lang w:val="en-US"/>
              </w:rPr>
              <w:t>FEATURE_QUALITY_ID</w:t>
            </w:r>
          </w:p>
        </w:tc>
        <w:tc>
          <w:tcPr>
            <w:tcW w:w="2342" w:type="dxa"/>
          </w:tcPr>
          <w:p w14:paraId="32BA0C4B" w14:textId="77777777" w:rsidR="004F4AEB" w:rsidRPr="002272E3" w:rsidRDefault="004F4AEB" w:rsidP="0064032E">
            <w:pPr>
              <w:rPr>
                <w:snapToGrid w:val="0"/>
                <w:lang w:val="en-US"/>
              </w:rPr>
            </w:pPr>
            <w:r w:rsidRPr="002272E3">
              <w:rPr>
                <w:snapToGrid w:val="0"/>
                <w:lang w:val="en-US"/>
              </w:rPr>
              <w:t>NUMBER</w:t>
            </w:r>
          </w:p>
        </w:tc>
        <w:tc>
          <w:tcPr>
            <w:tcW w:w="964" w:type="dxa"/>
          </w:tcPr>
          <w:p w14:paraId="26765A23" w14:textId="77777777" w:rsidR="004F4AEB" w:rsidRPr="002272E3" w:rsidRDefault="004F4AEB" w:rsidP="0064032E">
            <w:pPr>
              <w:rPr>
                <w:snapToGrid w:val="0"/>
                <w:lang w:val="en-US"/>
              </w:rPr>
            </w:pPr>
            <w:r w:rsidRPr="002272E3">
              <w:rPr>
                <w:snapToGrid w:val="0"/>
                <w:lang w:val="en-US"/>
              </w:rPr>
              <w:t>(9,</w:t>
            </w:r>
            <w:proofErr w:type="gramStart"/>
            <w:r w:rsidRPr="002272E3">
              <w:rPr>
                <w:snapToGrid w:val="0"/>
                <w:lang w:val="en-US"/>
              </w:rPr>
              <w:t>0 )</w:t>
            </w:r>
            <w:proofErr w:type="gramEnd"/>
          </w:p>
        </w:tc>
        <w:tc>
          <w:tcPr>
            <w:tcW w:w="689" w:type="dxa"/>
          </w:tcPr>
          <w:p w14:paraId="256CAFBB" w14:textId="77777777" w:rsidR="004F4AEB" w:rsidRPr="002272E3" w:rsidRDefault="004F4AEB" w:rsidP="0064032E">
            <w:pPr>
              <w:rPr>
                <w:snapToGrid w:val="0"/>
                <w:lang w:val="en-US"/>
              </w:rPr>
            </w:pPr>
            <w:r w:rsidRPr="002272E3">
              <w:rPr>
                <w:snapToGrid w:val="0"/>
                <w:lang w:val="en-US"/>
              </w:rPr>
              <w:t>Y</w:t>
            </w:r>
          </w:p>
        </w:tc>
        <w:tc>
          <w:tcPr>
            <w:tcW w:w="3031" w:type="dxa"/>
          </w:tcPr>
          <w:p w14:paraId="559E698E" w14:textId="77777777" w:rsidR="004F4AEB" w:rsidRPr="002272E3" w:rsidRDefault="004F4AEB" w:rsidP="0064032E">
            <w:pPr>
              <w:rPr>
                <w:snapToGrid w:val="0"/>
                <w:lang w:val="en-US"/>
              </w:rPr>
            </w:pPr>
            <w:r w:rsidRPr="002272E3">
              <w:rPr>
                <w:snapToGrid w:val="0"/>
                <w:lang w:val="en-US"/>
              </w:rPr>
              <w:t>Identifier for the feature quality record</w:t>
            </w:r>
          </w:p>
        </w:tc>
      </w:tr>
      <w:tr w:rsidR="004F4AEB" w:rsidRPr="002272E3" w14:paraId="4DD29C41" w14:textId="77777777" w:rsidTr="0064032E">
        <w:trPr>
          <w:trHeight w:val="63"/>
        </w:trPr>
        <w:tc>
          <w:tcPr>
            <w:tcW w:w="2204" w:type="dxa"/>
          </w:tcPr>
          <w:p w14:paraId="0DDDF7C9" w14:textId="77777777" w:rsidR="004F4AEB" w:rsidRPr="002272E3" w:rsidRDefault="004F4AEB" w:rsidP="0064032E">
            <w:pPr>
              <w:rPr>
                <w:snapToGrid w:val="0"/>
                <w:lang w:val="en-US"/>
              </w:rPr>
            </w:pPr>
            <w:r w:rsidRPr="002272E3">
              <w:rPr>
                <w:snapToGrid w:val="0"/>
                <w:lang w:val="en-US"/>
              </w:rPr>
              <w:lastRenderedPageBreak/>
              <w:t>CREATE_DATE_PFI</w:t>
            </w:r>
          </w:p>
        </w:tc>
        <w:tc>
          <w:tcPr>
            <w:tcW w:w="2342" w:type="dxa"/>
          </w:tcPr>
          <w:p w14:paraId="1777A088" w14:textId="77777777" w:rsidR="004F4AEB" w:rsidRPr="002272E3" w:rsidRDefault="004F4AEB" w:rsidP="0064032E">
            <w:pPr>
              <w:rPr>
                <w:snapToGrid w:val="0"/>
                <w:lang w:val="en-US"/>
              </w:rPr>
            </w:pPr>
            <w:r w:rsidRPr="002272E3">
              <w:rPr>
                <w:snapToGrid w:val="0"/>
                <w:lang w:val="en-US"/>
              </w:rPr>
              <w:t>DATE</w:t>
            </w:r>
          </w:p>
        </w:tc>
        <w:tc>
          <w:tcPr>
            <w:tcW w:w="964" w:type="dxa"/>
          </w:tcPr>
          <w:p w14:paraId="635631F5" w14:textId="77777777" w:rsidR="004F4AEB" w:rsidRPr="002272E3" w:rsidRDefault="004F4AEB" w:rsidP="0064032E">
            <w:pPr>
              <w:rPr>
                <w:snapToGrid w:val="0"/>
                <w:lang w:val="en-US"/>
              </w:rPr>
            </w:pPr>
            <w:r w:rsidRPr="002272E3">
              <w:rPr>
                <w:snapToGrid w:val="0"/>
                <w:lang w:val="en-US"/>
              </w:rPr>
              <w:t>7</w:t>
            </w:r>
          </w:p>
        </w:tc>
        <w:tc>
          <w:tcPr>
            <w:tcW w:w="689" w:type="dxa"/>
          </w:tcPr>
          <w:p w14:paraId="7CC778D0" w14:textId="77777777" w:rsidR="004F4AEB" w:rsidRPr="002272E3" w:rsidRDefault="004F4AEB" w:rsidP="0064032E">
            <w:pPr>
              <w:rPr>
                <w:snapToGrid w:val="0"/>
                <w:lang w:val="en-US"/>
              </w:rPr>
            </w:pPr>
            <w:r w:rsidRPr="002272E3">
              <w:rPr>
                <w:snapToGrid w:val="0"/>
                <w:lang w:val="en-US"/>
              </w:rPr>
              <w:t>Y</w:t>
            </w:r>
          </w:p>
        </w:tc>
        <w:tc>
          <w:tcPr>
            <w:tcW w:w="3031" w:type="dxa"/>
          </w:tcPr>
          <w:p w14:paraId="0B72CA96" w14:textId="77777777" w:rsidR="004F4AEB" w:rsidRPr="002272E3" w:rsidRDefault="004F4AEB" w:rsidP="0064032E">
            <w:pPr>
              <w:rPr>
                <w:snapToGrid w:val="0"/>
                <w:lang w:val="en-US"/>
              </w:rPr>
            </w:pPr>
            <w:r w:rsidRPr="002272E3">
              <w:rPr>
                <w:snapToGrid w:val="0"/>
                <w:lang w:val="en-US"/>
              </w:rPr>
              <w:t>Date of original Creation of Feature</w:t>
            </w:r>
          </w:p>
        </w:tc>
      </w:tr>
      <w:tr w:rsidR="004F4AEB" w:rsidRPr="002272E3" w14:paraId="1F7FB0CC" w14:textId="77777777" w:rsidTr="0064032E">
        <w:trPr>
          <w:trHeight w:val="111"/>
        </w:trPr>
        <w:tc>
          <w:tcPr>
            <w:tcW w:w="2204" w:type="dxa"/>
          </w:tcPr>
          <w:p w14:paraId="23C1598F" w14:textId="77777777" w:rsidR="004F4AEB" w:rsidRPr="002272E3" w:rsidRDefault="004F4AEB" w:rsidP="0064032E">
            <w:pPr>
              <w:rPr>
                <w:snapToGrid w:val="0"/>
                <w:lang w:val="en-US"/>
              </w:rPr>
            </w:pPr>
            <w:r w:rsidRPr="002272E3">
              <w:rPr>
                <w:snapToGrid w:val="0"/>
                <w:lang w:val="en-US"/>
              </w:rPr>
              <w:t>SUPERCEDED_PFI</w:t>
            </w:r>
          </w:p>
        </w:tc>
        <w:tc>
          <w:tcPr>
            <w:tcW w:w="2342" w:type="dxa"/>
          </w:tcPr>
          <w:p w14:paraId="4B9584A9" w14:textId="77777777" w:rsidR="004F4AEB" w:rsidRPr="002272E3" w:rsidRDefault="004F4AEB" w:rsidP="0064032E">
            <w:pPr>
              <w:rPr>
                <w:snapToGrid w:val="0"/>
                <w:lang w:val="en-US"/>
              </w:rPr>
            </w:pPr>
            <w:r w:rsidRPr="002272E3">
              <w:rPr>
                <w:snapToGrid w:val="0"/>
                <w:lang w:val="en-US"/>
              </w:rPr>
              <w:t>NUMBER</w:t>
            </w:r>
          </w:p>
        </w:tc>
        <w:tc>
          <w:tcPr>
            <w:tcW w:w="964" w:type="dxa"/>
          </w:tcPr>
          <w:p w14:paraId="420F2CB3" w14:textId="77777777" w:rsidR="004F4AEB" w:rsidRPr="002272E3" w:rsidRDefault="004F4AEB" w:rsidP="0064032E">
            <w:pPr>
              <w:rPr>
                <w:snapToGrid w:val="0"/>
                <w:lang w:val="en-US"/>
              </w:rPr>
            </w:pPr>
            <w:r w:rsidRPr="002272E3">
              <w:rPr>
                <w:snapToGrid w:val="0"/>
                <w:lang w:val="en-US"/>
              </w:rPr>
              <w:t>(20,</w:t>
            </w:r>
            <w:proofErr w:type="gramStart"/>
            <w:r w:rsidRPr="002272E3">
              <w:rPr>
                <w:snapToGrid w:val="0"/>
                <w:lang w:val="en-US"/>
              </w:rPr>
              <w:t>0 )</w:t>
            </w:r>
            <w:proofErr w:type="gramEnd"/>
          </w:p>
        </w:tc>
        <w:tc>
          <w:tcPr>
            <w:tcW w:w="689" w:type="dxa"/>
          </w:tcPr>
          <w:p w14:paraId="5B3298AE" w14:textId="77777777" w:rsidR="004F4AEB" w:rsidRPr="002272E3" w:rsidRDefault="004F4AEB" w:rsidP="0064032E">
            <w:pPr>
              <w:rPr>
                <w:snapToGrid w:val="0"/>
                <w:lang w:val="en-US"/>
              </w:rPr>
            </w:pPr>
            <w:r w:rsidRPr="002272E3">
              <w:rPr>
                <w:snapToGrid w:val="0"/>
                <w:lang w:val="en-US"/>
              </w:rPr>
              <w:t>Y</w:t>
            </w:r>
          </w:p>
        </w:tc>
        <w:tc>
          <w:tcPr>
            <w:tcW w:w="3031" w:type="dxa"/>
          </w:tcPr>
          <w:p w14:paraId="3F183A41" w14:textId="77777777" w:rsidR="004F4AEB" w:rsidRPr="002272E3" w:rsidRDefault="004F4AEB" w:rsidP="0064032E">
            <w:pPr>
              <w:rPr>
                <w:snapToGrid w:val="0"/>
                <w:lang w:val="en-US"/>
              </w:rPr>
            </w:pPr>
            <w:r w:rsidRPr="002272E3">
              <w:rPr>
                <w:snapToGrid w:val="0"/>
                <w:lang w:val="en-US"/>
              </w:rPr>
              <w:t>PFI of feature prior to merge or split operation</w:t>
            </w:r>
          </w:p>
        </w:tc>
      </w:tr>
      <w:tr w:rsidR="004F4AEB" w:rsidRPr="002272E3" w14:paraId="7843ACFB" w14:textId="77777777" w:rsidTr="0064032E">
        <w:trPr>
          <w:trHeight w:val="63"/>
        </w:trPr>
        <w:tc>
          <w:tcPr>
            <w:tcW w:w="2204" w:type="dxa"/>
          </w:tcPr>
          <w:p w14:paraId="00AE4C25" w14:textId="77777777" w:rsidR="004F4AEB" w:rsidRPr="002272E3" w:rsidRDefault="004F4AEB" w:rsidP="0064032E">
            <w:pPr>
              <w:rPr>
                <w:snapToGrid w:val="0"/>
                <w:lang w:val="en-US"/>
              </w:rPr>
            </w:pPr>
            <w:r w:rsidRPr="002272E3">
              <w:rPr>
                <w:snapToGrid w:val="0"/>
                <w:lang w:val="en-US"/>
              </w:rPr>
              <w:t>CREATE_DATE_UFI</w:t>
            </w:r>
          </w:p>
        </w:tc>
        <w:tc>
          <w:tcPr>
            <w:tcW w:w="2342" w:type="dxa"/>
          </w:tcPr>
          <w:p w14:paraId="39ABC63D" w14:textId="77777777" w:rsidR="004F4AEB" w:rsidRPr="002272E3" w:rsidRDefault="004F4AEB" w:rsidP="0064032E">
            <w:pPr>
              <w:rPr>
                <w:snapToGrid w:val="0"/>
                <w:lang w:val="en-US"/>
              </w:rPr>
            </w:pPr>
            <w:r w:rsidRPr="002272E3">
              <w:rPr>
                <w:snapToGrid w:val="0"/>
                <w:lang w:val="en-US"/>
              </w:rPr>
              <w:t>DATE</w:t>
            </w:r>
          </w:p>
        </w:tc>
        <w:tc>
          <w:tcPr>
            <w:tcW w:w="964" w:type="dxa"/>
          </w:tcPr>
          <w:p w14:paraId="0DE0DEBE" w14:textId="77777777" w:rsidR="004F4AEB" w:rsidRPr="002272E3" w:rsidRDefault="004F4AEB" w:rsidP="0064032E">
            <w:pPr>
              <w:rPr>
                <w:snapToGrid w:val="0"/>
                <w:lang w:val="en-US"/>
              </w:rPr>
            </w:pPr>
            <w:r w:rsidRPr="002272E3">
              <w:rPr>
                <w:snapToGrid w:val="0"/>
                <w:lang w:val="en-US"/>
              </w:rPr>
              <w:t>7</w:t>
            </w:r>
          </w:p>
        </w:tc>
        <w:tc>
          <w:tcPr>
            <w:tcW w:w="689" w:type="dxa"/>
          </w:tcPr>
          <w:p w14:paraId="06CDD008" w14:textId="77777777" w:rsidR="004F4AEB" w:rsidRPr="002272E3" w:rsidRDefault="004F4AEB" w:rsidP="0064032E">
            <w:pPr>
              <w:rPr>
                <w:snapToGrid w:val="0"/>
                <w:lang w:val="en-US"/>
              </w:rPr>
            </w:pPr>
            <w:r w:rsidRPr="002272E3">
              <w:rPr>
                <w:snapToGrid w:val="0"/>
                <w:lang w:val="en-US"/>
              </w:rPr>
              <w:t>Y</w:t>
            </w:r>
          </w:p>
        </w:tc>
        <w:tc>
          <w:tcPr>
            <w:tcW w:w="3031" w:type="dxa"/>
          </w:tcPr>
          <w:p w14:paraId="20B26E71" w14:textId="77777777" w:rsidR="004F4AEB" w:rsidRPr="002272E3" w:rsidRDefault="004F4AEB" w:rsidP="0064032E">
            <w:pPr>
              <w:rPr>
                <w:snapToGrid w:val="0"/>
                <w:lang w:val="en-US"/>
              </w:rPr>
            </w:pPr>
            <w:r w:rsidRPr="002272E3">
              <w:rPr>
                <w:snapToGrid w:val="0"/>
                <w:lang w:val="en-US"/>
              </w:rPr>
              <w:t>Date of Creation of Feature</w:t>
            </w:r>
          </w:p>
        </w:tc>
      </w:tr>
    </w:tbl>
    <w:p w14:paraId="57500168" w14:textId="77777777" w:rsidR="004F4AEB" w:rsidRPr="002272E3" w:rsidRDefault="004F4AEB" w:rsidP="004F4AEB">
      <w:pPr>
        <w:rPr>
          <w:lang w:val="en-US"/>
        </w:rPr>
      </w:pPr>
    </w:p>
    <w:p w14:paraId="3352E619" w14:textId="77777777" w:rsidR="004F4AEB" w:rsidRPr="002272E3" w:rsidRDefault="004F4AEB" w:rsidP="004F4AEB">
      <w:pPr>
        <w:rPr>
          <w:lang w:val="en-US"/>
        </w:rPr>
      </w:pPr>
    </w:p>
    <w:p w14:paraId="0E521577" w14:textId="77777777" w:rsidR="004F4AEB" w:rsidRPr="002272E3" w:rsidRDefault="004F4AEB" w:rsidP="004F4AEB">
      <w:pPr>
        <w:rPr>
          <w:lang w:val="en-US"/>
        </w:rPr>
      </w:pPr>
      <w:r w:rsidRPr="002272E3">
        <w:rPr>
          <w:lang w:val="en-US"/>
        </w:rPr>
        <w:t>FEATURE CODES RANGES:</w:t>
      </w:r>
    </w:p>
    <w:p w14:paraId="7E0E3B89" w14:textId="77777777" w:rsidR="004F4AEB" w:rsidRPr="002272E3" w:rsidRDefault="004F4AEB" w:rsidP="004F4AEB">
      <w:pPr>
        <w:rPr>
          <w:lang w:val="en-US"/>
        </w:rPr>
      </w:pPr>
    </w:p>
    <w:tbl>
      <w:tblPr>
        <w:tblW w:w="0" w:type="auto"/>
        <w:tblInd w:w="172"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552"/>
        <w:gridCol w:w="3260"/>
      </w:tblGrid>
      <w:tr w:rsidR="004F4AEB" w:rsidRPr="002272E3" w14:paraId="4A2B0465" w14:textId="77777777" w:rsidTr="0064032E">
        <w:trPr>
          <w:trHeight w:val="345"/>
          <w:tblHeader/>
        </w:trPr>
        <w:tc>
          <w:tcPr>
            <w:tcW w:w="2552" w:type="dxa"/>
            <w:tcBorders>
              <w:top w:val="single" w:sz="18" w:space="0" w:color="auto"/>
              <w:bottom w:val="double" w:sz="4" w:space="0" w:color="auto"/>
            </w:tcBorders>
            <w:shd w:val="clear" w:color="auto" w:fill="007478" w:themeFill="accent5" w:themeFillShade="BF"/>
          </w:tcPr>
          <w:p w14:paraId="030EF7A6" w14:textId="77777777" w:rsidR="004F4AEB" w:rsidRPr="002272E3" w:rsidRDefault="004F4AEB" w:rsidP="0064032E">
            <w:pPr>
              <w:rPr>
                <w:snapToGrid w:val="0"/>
              </w:rPr>
            </w:pPr>
            <w:proofErr w:type="spellStart"/>
            <w:r w:rsidRPr="002272E3">
              <w:rPr>
                <w:snapToGrid w:val="0"/>
              </w:rPr>
              <w:t>Feature_Type_Code</w:t>
            </w:r>
            <w:proofErr w:type="spellEnd"/>
          </w:p>
        </w:tc>
        <w:tc>
          <w:tcPr>
            <w:tcW w:w="3260" w:type="dxa"/>
            <w:tcBorders>
              <w:top w:val="single" w:sz="18" w:space="0" w:color="auto"/>
              <w:bottom w:val="double" w:sz="4" w:space="0" w:color="auto"/>
            </w:tcBorders>
            <w:shd w:val="clear" w:color="auto" w:fill="007478" w:themeFill="accent5" w:themeFillShade="BF"/>
          </w:tcPr>
          <w:p w14:paraId="703F5EF6" w14:textId="77777777" w:rsidR="004F4AEB" w:rsidRPr="002272E3" w:rsidRDefault="004F4AEB" w:rsidP="0064032E">
            <w:pPr>
              <w:rPr>
                <w:snapToGrid w:val="0"/>
              </w:rPr>
            </w:pPr>
            <w:r w:rsidRPr="002272E3">
              <w:rPr>
                <w:snapToGrid w:val="0"/>
              </w:rPr>
              <w:t>Description</w:t>
            </w:r>
          </w:p>
        </w:tc>
      </w:tr>
      <w:tr w:rsidR="004F4AEB" w:rsidRPr="002272E3" w14:paraId="7E233601" w14:textId="77777777" w:rsidTr="0064032E">
        <w:tblPrEx>
          <w:tblCellMar>
            <w:left w:w="40" w:type="dxa"/>
            <w:right w:w="40" w:type="dxa"/>
          </w:tblCellMar>
        </w:tblPrEx>
        <w:trPr>
          <w:trHeight w:val="345"/>
        </w:trPr>
        <w:tc>
          <w:tcPr>
            <w:tcW w:w="2552" w:type="dxa"/>
            <w:shd w:val="solid" w:color="FFFFFF" w:fill="auto"/>
          </w:tcPr>
          <w:p w14:paraId="6F547F5D" w14:textId="77777777" w:rsidR="004F4AEB" w:rsidRPr="002272E3" w:rsidRDefault="004F4AEB" w:rsidP="0064032E">
            <w:pPr>
              <w:rPr>
                <w:snapToGrid w:val="0"/>
              </w:rPr>
            </w:pPr>
            <w:r w:rsidRPr="002272E3">
              <w:rPr>
                <w:snapToGrid w:val="0"/>
              </w:rPr>
              <w:t>sinkhole</w:t>
            </w:r>
          </w:p>
        </w:tc>
        <w:tc>
          <w:tcPr>
            <w:tcW w:w="3260" w:type="dxa"/>
            <w:shd w:val="solid" w:color="FFFFFF" w:fill="auto"/>
          </w:tcPr>
          <w:p w14:paraId="17A70979" w14:textId="77777777" w:rsidR="004F4AEB" w:rsidRPr="002272E3" w:rsidRDefault="004F4AEB" w:rsidP="0064032E">
            <w:pPr>
              <w:rPr>
                <w:snapToGrid w:val="0"/>
              </w:rPr>
            </w:pPr>
            <w:r w:rsidRPr="002272E3">
              <w:rPr>
                <w:snapToGrid w:val="0"/>
              </w:rPr>
              <w:t>Sinkhole</w:t>
            </w:r>
          </w:p>
        </w:tc>
      </w:tr>
      <w:tr w:rsidR="004F4AEB" w:rsidRPr="002272E3" w14:paraId="74B98220" w14:textId="77777777" w:rsidTr="0064032E">
        <w:tblPrEx>
          <w:tblCellMar>
            <w:left w:w="40" w:type="dxa"/>
            <w:right w:w="40" w:type="dxa"/>
          </w:tblCellMar>
        </w:tblPrEx>
        <w:trPr>
          <w:trHeight w:val="345"/>
        </w:trPr>
        <w:tc>
          <w:tcPr>
            <w:tcW w:w="2552" w:type="dxa"/>
            <w:shd w:val="solid" w:color="FFFFFF" w:fill="auto"/>
          </w:tcPr>
          <w:p w14:paraId="27DBB668" w14:textId="77777777" w:rsidR="004F4AEB" w:rsidRPr="002272E3" w:rsidRDefault="004F4AEB" w:rsidP="0064032E">
            <w:pPr>
              <w:rPr>
                <w:snapToGrid w:val="0"/>
              </w:rPr>
            </w:pPr>
            <w:r w:rsidRPr="002272E3">
              <w:rPr>
                <w:snapToGrid w:val="0"/>
              </w:rPr>
              <w:t>cave</w:t>
            </w:r>
          </w:p>
        </w:tc>
        <w:tc>
          <w:tcPr>
            <w:tcW w:w="3260" w:type="dxa"/>
            <w:shd w:val="solid" w:color="FFFFFF" w:fill="auto"/>
          </w:tcPr>
          <w:p w14:paraId="32F178F1" w14:textId="77777777" w:rsidR="004F4AEB" w:rsidRPr="002272E3" w:rsidRDefault="004F4AEB" w:rsidP="0064032E">
            <w:pPr>
              <w:rPr>
                <w:snapToGrid w:val="0"/>
              </w:rPr>
            </w:pPr>
            <w:r w:rsidRPr="002272E3">
              <w:rPr>
                <w:snapToGrid w:val="0"/>
              </w:rPr>
              <w:t>Cave</w:t>
            </w:r>
          </w:p>
        </w:tc>
      </w:tr>
    </w:tbl>
    <w:p w14:paraId="0BC1F7E5" w14:textId="77777777" w:rsidR="004F4AEB" w:rsidRPr="002272E3" w:rsidRDefault="004F4AEB" w:rsidP="004F4AEB">
      <w:pPr>
        <w:rPr>
          <w:lang w:val="en-US"/>
        </w:rPr>
      </w:pPr>
    </w:p>
    <w:p w14:paraId="2B4FBFD2" w14:textId="77777777" w:rsidR="004F4AEB" w:rsidRDefault="004F4AEB" w:rsidP="004F4AEB">
      <w:pPr>
        <w:rPr>
          <w:lang w:val="en-US"/>
        </w:rPr>
      </w:pPr>
      <w:r w:rsidRPr="002272E3">
        <w:rPr>
          <w:lang w:val="en-US"/>
        </w:rPr>
        <w:t>LOOK UP TABLE CODELISTS APPLICABLE:</w:t>
      </w:r>
      <w:r w:rsidRPr="002272E3">
        <w:rPr>
          <w:lang w:val="en-US"/>
        </w:rPr>
        <w:tab/>
        <w:t>NONE</w:t>
      </w:r>
    </w:p>
    <w:p w14:paraId="2D7E9489" w14:textId="77777777" w:rsidR="004F4AEB" w:rsidRDefault="004F4AEB" w:rsidP="004F4AEB">
      <w:pPr>
        <w:rPr>
          <w:lang w:val="en-US"/>
        </w:rPr>
      </w:pPr>
    </w:p>
    <w:p w14:paraId="0103325A" w14:textId="77777777" w:rsidR="004F4AEB" w:rsidRDefault="004F4AEB" w:rsidP="004F4AEB">
      <w:pPr>
        <w:rPr>
          <w:snapToGrid w:val="0"/>
          <w:lang w:val="en-US"/>
        </w:rPr>
      </w:pPr>
      <w:r>
        <w:rPr>
          <w:snapToGrid w:val="0"/>
          <w:lang w:val="en-US"/>
        </w:rPr>
        <w:t xml:space="preserve">TABLE: </w:t>
      </w:r>
      <w:r>
        <w:rPr>
          <w:snapToGrid w:val="0"/>
          <w:lang w:val="en-US"/>
        </w:rPr>
        <w:tab/>
        <w:t>RELIEF AREA FUZZY (POLYGON)</w:t>
      </w:r>
    </w:p>
    <w:p w14:paraId="5B033AAF" w14:textId="77777777" w:rsidR="008179E9" w:rsidRDefault="008179E9" w:rsidP="004F4AEB">
      <w:pPr>
        <w:rPr>
          <w:snapToGrid w:val="0"/>
          <w:lang w:val="en-US"/>
        </w:rPr>
      </w:pPr>
    </w:p>
    <w:p w14:paraId="48FE3FDE" w14:textId="2E24F622" w:rsidR="004F4AEB" w:rsidRDefault="004F4AEB" w:rsidP="004F4AEB">
      <w:pPr>
        <w:rPr>
          <w:snapToGrid w:val="0"/>
          <w:lang w:val="en-US"/>
        </w:rPr>
      </w:pPr>
      <w:r>
        <w:rPr>
          <w:snapToGrid w:val="0"/>
          <w:lang w:val="en-US"/>
        </w:rPr>
        <w:t>TABLE DESCRIPTION</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850"/>
        <w:gridCol w:w="1813"/>
        <w:gridCol w:w="1161"/>
        <w:gridCol w:w="3654"/>
      </w:tblGrid>
      <w:tr w:rsidR="004F4AEB" w:rsidRPr="000E4146" w14:paraId="1F21FA1F" w14:textId="77777777" w:rsidTr="0064032E">
        <w:trPr>
          <w:trHeight w:val="580"/>
        </w:trPr>
        <w:tc>
          <w:tcPr>
            <w:tcW w:w="1515" w:type="pct"/>
            <w:tcBorders>
              <w:top w:val="single" w:sz="8" w:space="0" w:color="auto"/>
              <w:left w:val="single" w:sz="8" w:space="0" w:color="auto"/>
              <w:bottom w:val="single" w:sz="8" w:space="0" w:color="auto"/>
              <w:right w:val="single" w:sz="8" w:space="0" w:color="auto"/>
            </w:tcBorders>
            <w:noWrap/>
            <w:hideMark/>
          </w:tcPr>
          <w:p w14:paraId="5CE50F93" w14:textId="77777777" w:rsidR="004F4AEB" w:rsidRPr="000E4146" w:rsidRDefault="004F4AEB" w:rsidP="0064032E">
            <w:pPr>
              <w:spacing w:before="120"/>
              <w:rPr>
                <w:rFonts w:cstheme="minorHAnsi"/>
                <w:bCs/>
              </w:rPr>
            </w:pPr>
            <w:bookmarkStart w:id="295" w:name="_Hlk79507374"/>
            <w:r w:rsidRPr="000E4146">
              <w:rPr>
                <w:rFonts w:cstheme="minorHAnsi"/>
                <w:bCs/>
              </w:rPr>
              <w:t>Column Name</w:t>
            </w:r>
          </w:p>
        </w:tc>
        <w:tc>
          <w:tcPr>
            <w:tcW w:w="1180" w:type="pct"/>
            <w:tcBorders>
              <w:top w:val="single" w:sz="8" w:space="0" w:color="auto"/>
              <w:left w:val="single" w:sz="8" w:space="0" w:color="auto"/>
              <w:bottom w:val="single" w:sz="8" w:space="0" w:color="auto"/>
              <w:right w:val="single" w:sz="8" w:space="0" w:color="auto"/>
            </w:tcBorders>
            <w:hideMark/>
          </w:tcPr>
          <w:p w14:paraId="5A9351C4" w14:textId="77777777" w:rsidR="004F4AEB" w:rsidRPr="000E4146" w:rsidRDefault="004F4AEB" w:rsidP="0064032E">
            <w:pPr>
              <w:spacing w:before="120"/>
              <w:rPr>
                <w:rFonts w:cstheme="minorHAnsi"/>
                <w:bCs/>
              </w:rPr>
            </w:pPr>
            <w:r w:rsidRPr="000E4146">
              <w:rPr>
                <w:rFonts w:cstheme="minorHAnsi"/>
                <w:bCs/>
              </w:rPr>
              <w:t>Data type</w:t>
            </w:r>
          </w:p>
        </w:tc>
        <w:tc>
          <w:tcPr>
            <w:tcW w:w="259" w:type="pct"/>
            <w:tcBorders>
              <w:top w:val="single" w:sz="8" w:space="0" w:color="auto"/>
              <w:left w:val="single" w:sz="8" w:space="0" w:color="auto"/>
              <w:bottom w:val="single" w:sz="8" w:space="0" w:color="auto"/>
              <w:right w:val="single" w:sz="8" w:space="0" w:color="auto"/>
            </w:tcBorders>
            <w:hideMark/>
          </w:tcPr>
          <w:p w14:paraId="60B4C476" w14:textId="77777777" w:rsidR="004F4AEB" w:rsidRPr="007D4034" w:rsidRDefault="004F4AEB" w:rsidP="0064032E">
            <w:pPr>
              <w:spacing w:before="120"/>
              <w:jc w:val="center"/>
              <w:rPr>
                <w:rFonts w:cstheme="minorHAnsi"/>
                <w:bCs/>
              </w:rPr>
            </w:pPr>
            <w:r w:rsidRPr="00856051">
              <w:rPr>
                <w:rFonts w:cstheme="minorHAnsi"/>
                <w:bCs/>
              </w:rPr>
              <w:t>Mandatory</w:t>
            </w:r>
          </w:p>
        </w:tc>
        <w:tc>
          <w:tcPr>
            <w:tcW w:w="2045" w:type="pct"/>
            <w:tcBorders>
              <w:top w:val="single" w:sz="8" w:space="0" w:color="auto"/>
              <w:left w:val="single" w:sz="8" w:space="0" w:color="auto"/>
              <w:bottom w:val="single" w:sz="8" w:space="0" w:color="auto"/>
              <w:right w:val="single" w:sz="8" w:space="0" w:color="auto"/>
            </w:tcBorders>
          </w:tcPr>
          <w:p w14:paraId="11E1D12A" w14:textId="77777777" w:rsidR="004F4AEB" w:rsidRPr="7DACFF8C" w:rsidRDefault="004F4AEB" w:rsidP="0064032E">
            <w:pPr>
              <w:spacing w:before="120"/>
            </w:pPr>
            <w:r w:rsidRPr="000E4146">
              <w:rPr>
                <w:rFonts w:cstheme="minorHAnsi"/>
                <w:bCs/>
              </w:rPr>
              <w:t xml:space="preserve">Column </w:t>
            </w:r>
            <w:r>
              <w:rPr>
                <w:rFonts w:cstheme="minorHAnsi"/>
                <w:bCs/>
              </w:rPr>
              <w:t>Description</w:t>
            </w:r>
          </w:p>
        </w:tc>
      </w:tr>
      <w:tr w:rsidR="004F4AEB" w:rsidRPr="007D4034" w14:paraId="49A1D9FB" w14:textId="77777777" w:rsidTr="0064032E">
        <w:trPr>
          <w:trHeight w:val="580"/>
        </w:trPr>
        <w:tc>
          <w:tcPr>
            <w:tcW w:w="1515" w:type="pct"/>
            <w:tcBorders>
              <w:top w:val="single" w:sz="8" w:space="0" w:color="auto"/>
              <w:left w:val="single" w:sz="8" w:space="0" w:color="auto"/>
              <w:bottom w:val="single" w:sz="8" w:space="0" w:color="auto"/>
              <w:right w:val="single" w:sz="8" w:space="0" w:color="auto"/>
            </w:tcBorders>
            <w:noWrap/>
            <w:hideMark/>
          </w:tcPr>
          <w:p w14:paraId="75854423" w14:textId="77777777" w:rsidR="004F4AEB" w:rsidRPr="000E4146" w:rsidRDefault="004F4AEB" w:rsidP="0064032E">
            <w:pPr>
              <w:spacing w:before="120"/>
              <w:rPr>
                <w:rFonts w:cstheme="minorHAnsi"/>
                <w:bCs/>
              </w:rPr>
            </w:pPr>
            <w:r w:rsidRPr="000E4146">
              <w:rPr>
                <w:rFonts w:cstheme="minorHAnsi"/>
                <w:bCs/>
              </w:rPr>
              <w:t>UFI</w:t>
            </w:r>
          </w:p>
        </w:tc>
        <w:tc>
          <w:tcPr>
            <w:tcW w:w="1180" w:type="pct"/>
            <w:tcBorders>
              <w:top w:val="single" w:sz="8" w:space="0" w:color="auto"/>
              <w:left w:val="single" w:sz="8" w:space="0" w:color="auto"/>
              <w:bottom w:val="single" w:sz="8" w:space="0" w:color="auto"/>
              <w:right w:val="single" w:sz="8" w:space="0" w:color="auto"/>
            </w:tcBorders>
            <w:hideMark/>
          </w:tcPr>
          <w:p w14:paraId="1493DA7E" w14:textId="77777777" w:rsidR="004F4AEB" w:rsidRPr="007D4034" w:rsidRDefault="004F4AEB" w:rsidP="0064032E">
            <w:pPr>
              <w:spacing w:before="120"/>
              <w:rPr>
                <w:rFonts w:cstheme="minorHAnsi"/>
                <w:bCs/>
              </w:rPr>
            </w:pPr>
            <w:r w:rsidRPr="007D4034">
              <w:rPr>
                <w:rFonts w:cstheme="minorHAnsi"/>
                <w:bCs/>
              </w:rPr>
              <w:t>NUMBER (9)</w:t>
            </w:r>
          </w:p>
        </w:tc>
        <w:tc>
          <w:tcPr>
            <w:tcW w:w="259" w:type="pct"/>
            <w:tcBorders>
              <w:top w:val="single" w:sz="8" w:space="0" w:color="auto"/>
              <w:left w:val="single" w:sz="8" w:space="0" w:color="auto"/>
              <w:bottom w:val="single" w:sz="8" w:space="0" w:color="auto"/>
              <w:right w:val="single" w:sz="8" w:space="0" w:color="auto"/>
            </w:tcBorders>
            <w:hideMark/>
          </w:tcPr>
          <w:p w14:paraId="0731DD48" w14:textId="77777777" w:rsidR="004F4AEB" w:rsidRPr="007D4034" w:rsidRDefault="004F4AEB" w:rsidP="0064032E">
            <w:pPr>
              <w:spacing w:before="120"/>
              <w:jc w:val="center"/>
              <w:rPr>
                <w:rFonts w:cstheme="minorHAnsi"/>
                <w:bCs/>
              </w:rPr>
            </w:pPr>
            <w:r w:rsidRPr="007D4034">
              <w:rPr>
                <w:rFonts w:cstheme="minorHAnsi"/>
                <w:bCs/>
              </w:rPr>
              <w:t>Y</w:t>
            </w:r>
          </w:p>
        </w:tc>
        <w:tc>
          <w:tcPr>
            <w:tcW w:w="2045" w:type="pct"/>
            <w:tcBorders>
              <w:top w:val="single" w:sz="8" w:space="0" w:color="auto"/>
              <w:left w:val="single" w:sz="8" w:space="0" w:color="auto"/>
              <w:bottom w:val="single" w:sz="8" w:space="0" w:color="auto"/>
              <w:right w:val="single" w:sz="8" w:space="0" w:color="auto"/>
            </w:tcBorders>
          </w:tcPr>
          <w:p w14:paraId="1F02CDE7" w14:textId="77777777" w:rsidR="004F4AEB" w:rsidRPr="007D4034" w:rsidRDefault="004F4AEB" w:rsidP="0064032E">
            <w:pPr>
              <w:spacing w:before="120"/>
              <w:rPr>
                <w:rFonts w:cstheme="minorHAnsi"/>
                <w:bCs/>
              </w:rPr>
            </w:pPr>
          </w:p>
        </w:tc>
      </w:tr>
      <w:tr w:rsidR="004F4AEB" w:rsidRPr="000E4146" w14:paraId="6182DD0C" w14:textId="77777777" w:rsidTr="0064032E">
        <w:trPr>
          <w:trHeight w:val="580"/>
        </w:trPr>
        <w:tc>
          <w:tcPr>
            <w:tcW w:w="1515" w:type="pct"/>
            <w:tcBorders>
              <w:top w:val="single" w:sz="8" w:space="0" w:color="auto"/>
              <w:left w:val="single" w:sz="8" w:space="0" w:color="auto"/>
              <w:bottom w:val="single" w:sz="8" w:space="0" w:color="auto"/>
              <w:right w:val="single" w:sz="8" w:space="0" w:color="auto"/>
            </w:tcBorders>
            <w:noWrap/>
            <w:hideMark/>
          </w:tcPr>
          <w:p w14:paraId="61343B76" w14:textId="77777777" w:rsidR="004F4AEB" w:rsidRPr="000E4146" w:rsidRDefault="004F4AEB" w:rsidP="0064032E">
            <w:pPr>
              <w:spacing w:before="120"/>
              <w:rPr>
                <w:rFonts w:cstheme="minorHAnsi"/>
                <w:bCs/>
              </w:rPr>
            </w:pPr>
            <w:r w:rsidRPr="000E4146">
              <w:rPr>
                <w:rFonts w:cstheme="minorHAnsi"/>
                <w:bCs/>
              </w:rPr>
              <w:t>PFI</w:t>
            </w:r>
          </w:p>
        </w:tc>
        <w:tc>
          <w:tcPr>
            <w:tcW w:w="1180" w:type="pct"/>
            <w:tcBorders>
              <w:top w:val="single" w:sz="8" w:space="0" w:color="auto"/>
              <w:left w:val="single" w:sz="8" w:space="0" w:color="auto"/>
              <w:bottom w:val="single" w:sz="8" w:space="0" w:color="auto"/>
              <w:right w:val="single" w:sz="8" w:space="0" w:color="auto"/>
            </w:tcBorders>
            <w:hideMark/>
          </w:tcPr>
          <w:p w14:paraId="2BDA106F" w14:textId="77777777" w:rsidR="004F4AEB" w:rsidRPr="000E4146" w:rsidRDefault="004F4AEB" w:rsidP="0064032E">
            <w:pPr>
              <w:spacing w:before="120"/>
              <w:rPr>
                <w:rFonts w:cstheme="minorHAnsi"/>
              </w:rPr>
            </w:pPr>
            <w:r w:rsidRPr="000E4146">
              <w:rPr>
                <w:rFonts w:cstheme="minorHAnsi"/>
              </w:rPr>
              <w:t>NUMBER (9)</w:t>
            </w:r>
          </w:p>
        </w:tc>
        <w:tc>
          <w:tcPr>
            <w:tcW w:w="259" w:type="pct"/>
            <w:tcBorders>
              <w:top w:val="single" w:sz="8" w:space="0" w:color="auto"/>
              <w:left w:val="single" w:sz="8" w:space="0" w:color="auto"/>
              <w:bottom w:val="single" w:sz="8" w:space="0" w:color="auto"/>
              <w:right w:val="single" w:sz="8" w:space="0" w:color="auto"/>
            </w:tcBorders>
            <w:hideMark/>
          </w:tcPr>
          <w:p w14:paraId="67B541BF" w14:textId="77777777" w:rsidR="004F4AEB" w:rsidRPr="006E4CA2" w:rsidRDefault="004F4AEB" w:rsidP="0064032E">
            <w:pPr>
              <w:spacing w:before="120"/>
              <w:jc w:val="center"/>
              <w:rPr>
                <w:rFonts w:cstheme="minorHAnsi"/>
                <w:bCs/>
              </w:rPr>
            </w:pPr>
            <w:r w:rsidRPr="006E4CA2">
              <w:rPr>
                <w:rFonts w:cstheme="minorHAnsi"/>
                <w:bCs/>
              </w:rPr>
              <w:t>Y</w:t>
            </w:r>
          </w:p>
        </w:tc>
        <w:tc>
          <w:tcPr>
            <w:tcW w:w="2045" w:type="pct"/>
            <w:tcBorders>
              <w:top w:val="single" w:sz="8" w:space="0" w:color="auto"/>
              <w:left w:val="single" w:sz="8" w:space="0" w:color="auto"/>
              <w:bottom w:val="single" w:sz="8" w:space="0" w:color="auto"/>
              <w:right w:val="single" w:sz="8" w:space="0" w:color="auto"/>
            </w:tcBorders>
          </w:tcPr>
          <w:p w14:paraId="2FA82AE8" w14:textId="77777777" w:rsidR="004F4AEB" w:rsidRPr="7DACFF8C" w:rsidRDefault="004F4AEB" w:rsidP="0064032E">
            <w:pPr>
              <w:spacing w:before="120"/>
            </w:pPr>
          </w:p>
        </w:tc>
      </w:tr>
      <w:tr w:rsidR="004F4AEB" w:rsidRPr="000E4146" w14:paraId="3DD36F1A" w14:textId="77777777" w:rsidTr="0064032E">
        <w:trPr>
          <w:trHeight w:val="580"/>
        </w:trPr>
        <w:tc>
          <w:tcPr>
            <w:tcW w:w="1515" w:type="pct"/>
            <w:tcBorders>
              <w:top w:val="single" w:sz="8" w:space="0" w:color="auto"/>
              <w:left w:val="single" w:sz="8" w:space="0" w:color="auto"/>
              <w:bottom w:val="single" w:sz="8" w:space="0" w:color="auto"/>
              <w:right w:val="single" w:sz="8" w:space="0" w:color="auto"/>
            </w:tcBorders>
            <w:noWrap/>
            <w:hideMark/>
          </w:tcPr>
          <w:p w14:paraId="7466FC3C" w14:textId="77777777" w:rsidR="004F4AEB" w:rsidRPr="000E4146" w:rsidRDefault="004F4AEB" w:rsidP="0064032E">
            <w:pPr>
              <w:spacing w:before="120"/>
              <w:rPr>
                <w:rFonts w:cstheme="minorHAnsi"/>
                <w:bCs/>
              </w:rPr>
            </w:pPr>
            <w:r w:rsidRPr="000E4146">
              <w:rPr>
                <w:rFonts w:cstheme="minorHAnsi"/>
                <w:bCs/>
              </w:rPr>
              <w:t>FEATURE_ID</w:t>
            </w:r>
          </w:p>
        </w:tc>
        <w:tc>
          <w:tcPr>
            <w:tcW w:w="1180" w:type="pct"/>
            <w:tcBorders>
              <w:top w:val="single" w:sz="8" w:space="0" w:color="auto"/>
              <w:left w:val="single" w:sz="8" w:space="0" w:color="auto"/>
              <w:bottom w:val="single" w:sz="8" w:space="0" w:color="auto"/>
              <w:right w:val="single" w:sz="8" w:space="0" w:color="auto"/>
            </w:tcBorders>
            <w:hideMark/>
          </w:tcPr>
          <w:p w14:paraId="2DE772B3" w14:textId="77777777" w:rsidR="004F4AEB" w:rsidRPr="000E4146" w:rsidRDefault="004F4AEB" w:rsidP="0064032E">
            <w:pPr>
              <w:spacing w:before="120"/>
              <w:rPr>
                <w:rFonts w:cstheme="minorHAnsi"/>
              </w:rPr>
            </w:pPr>
            <w:r w:rsidRPr="000E4146">
              <w:rPr>
                <w:rFonts w:cstheme="minorHAnsi"/>
              </w:rPr>
              <w:t>NUMBER (9)</w:t>
            </w:r>
          </w:p>
        </w:tc>
        <w:tc>
          <w:tcPr>
            <w:tcW w:w="259" w:type="pct"/>
            <w:tcBorders>
              <w:top w:val="single" w:sz="8" w:space="0" w:color="auto"/>
              <w:left w:val="single" w:sz="8" w:space="0" w:color="auto"/>
              <w:bottom w:val="single" w:sz="8" w:space="0" w:color="auto"/>
              <w:right w:val="single" w:sz="8" w:space="0" w:color="auto"/>
            </w:tcBorders>
            <w:hideMark/>
          </w:tcPr>
          <w:p w14:paraId="2327FBE5" w14:textId="77777777" w:rsidR="004F4AEB" w:rsidRPr="006E4CA2" w:rsidRDefault="004F4AEB" w:rsidP="0064032E">
            <w:pPr>
              <w:spacing w:before="120"/>
              <w:jc w:val="center"/>
              <w:rPr>
                <w:rFonts w:cstheme="minorHAnsi"/>
                <w:bCs/>
              </w:rPr>
            </w:pPr>
            <w:r w:rsidRPr="006E4CA2">
              <w:rPr>
                <w:rFonts w:cstheme="minorHAnsi"/>
                <w:bCs/>
              </w:rPr>
              <w:t>Y</w:t>
            </w:r>
          </w:p>
        </w:tc>
        <w:tc>
          <w:tcPr>
            <w:tcW w:w="2045" w:type="pct"/>
            <w:tcBorders>
              <w:top w:val="single" w:sz="8" w:space="0" w:color="auto"/>
              <w:left w:val="single" w:sz="8" w:space="0" w:color="auto"/>
              <w:bottom w:val="single" w:sz="8" w:space="0" w:color="auto"/>
              <w:right w:val="single" w:sz="8" w:space="0" w:color="auto"/>
            </w:tcBorders>
          </w:tcPr>
          <w:tbl>
            <w:tblPr>
              <w:tblW w:w="0" w:type="auto"/>
              <w:tblBorders>
                <w:top w:val="nil"/>
                <w:left w:val="nil"/>
                <w:bottom w:val="nil"/>
                <w:right w:val="nil"/>
              </w:tblBorders>
              <w:tblLook w:val="0000" w:firstRow="0" w:lastRow="0" w:firstColumn="0" w:lastColumn="0" w:noHBand="0" w:noVBand="0"/>
            </w:tblPr>
            <w:tblGrid>
              <w:gridCol w:w="3438"/>
            </w:tblGrid>
            <w:tr w:rsidR="004F4AEB" w:rsidRPr="007E70EA" w14:paraId="5BCD7E8A" w14:textId="77777777" w:rsidTr="0064032E">
              <w:trPr>
                <w:trHeight w:val="208"/>
              </w:trPr>
              <w:tc>
                <w:tcPr>
                  <w:tcW w:w="0" w:type="auto"/>
                </w:tcPr>
                <w:p w14:paraId="4FF742E0" w14:textId="77777777" w:rsidR="004F4AEB" w:rsidRPr="007E70EA" w:rsidRDefault="004F4AEB" w:rsidP="0064032E">
                  <w:pPr>
                    <w:autoSpaceDE w:val="0"/>
                    <w:autoSpaceDN w:val="0"/>
                    <w:adjustRightInd w:val="0"/>
                    <w:rPr>
                      <w:rFonts w:ascii="Arial" w:hAnsi="Arial"/>
                      <w:color w:val="000000"/>
                    </w:rPr>
                  </w:pPr>
                  <w:r w:rsidRPr="007E70EA">
                    <w:rPr>
                      <w:rFonts w:ascii="Arial" w:hAnsi="Arial"/>
                      <w:color w:val="000000"/>
                    </w:rPr>
                    <w:t xml:space="preserve">Unique Vicmap feature identifier - intention that it be across the Vicmap themes </w:t>
                  </w:r>
                </w:p>
              </w:tc>
            </w:tr>
          </w:tbl>
          <w:p w14:paraId="757C54F0" w14:textId="77777777" w:rsidR="004F4AEB" w:rsidRPr="7DACFF8C" w:rsidRDefault="004F4AEB" w:rsidP="0064032E">
            <w:pPr>
              <w:spacing w:before="120"/>
            </w:pPr>
          </w:p>
        </w:tc>
      </w:tr>
      <w:tr w:rsidR="004F4AEB" w:rsidRPr="000E4146" w14:paraId="4A68DECF" w14:textId="77777777" w:rsidTr="0064032E">
        <w:trPr>
          <w:trHeight w:val="580"/>
        </w:trPr>
        <w:tc>
          <w:tcPr>
            <w:tcW w:w="1515" w:type="pct"/>
            <w:tcBorders>
              <w:top w:val="single" w:sz="8" w:space="0" w:color="auto"/>
              <w:left w:val="single" w:sz="8" w:space="0" w:color="auto"/>
              <w:bottom w:val="single" w:sz="8" w:space="0" w:color="auto"/>
              <w:right w:val="single" w:sz="8" w:space="0" w:color="auto"/>
            </w:tcBorders>
            <w:noWrap/>
            <w:hideMark/>
          </w:tcPr>
          <w:p w14:paraId="735A1248" w14:textId="77777777" w:rsidR="004F4AEB" w:rsidRPr="000E4146" w:rsidRDefault="004F4AEB" w:rsidP="0064032E">
            <w:pPr>
              <w:spacing w:before="120"/>
              <w:rPr>
                <w:rFonts w:cstheme="minorHAnsi"/>
                <w:bCs/>
              </w:rPr>
            </w:pPr>
            <w:r w:rsidRPr="000E4146">
              <w:rPr>
                <w:rFonts w:cstheme="minorHAnsi"/>
                <w:bCs/>
              </w:rPr>
              <w:t>PARENT_FEATURE_ID</w:t>
            </w:r>
          </w:p>
        </w:tc>
        <w:tc>
          <w:tcPr>
            <w:tcW w:w="1180" w:type="pct"/>
            <w:tcBorders>
              <w:top w:val="single" w:sz="8" w:space="0" w:color="auto"/>
              <w:left w:val="single" w:sz="8" w:space="0" w:color="auto"/>
              <w:bottom w:val="single" w:sz="8" w:space="0" w:color="auto"/>
              <w:right w:val="single" w:sz="8" w:space="0" w:color="auto"/>
            </w:tcBorders>
            <w:hideMark/>
          </w:tcPr>
          <w:p w14:paraId="617C4C31" w14:textId="77777777" w:rsidR="004F4AEB" w:rsidRPr="000E4146" w:rsidRDefault="004F4AEB" w:rsidP="0064032E">
            <w:pPr>
              <w:spacing w:before="120"/>
              <w:rPr>
                <w:rFonts w:cstheme="minorHAnsi"/>
              </w:rPr>
            </w:pPr>
            <w:r w:rsidRPr="000E4146">
              <w:rPr>
                <w:rFonts w:cstheme="minorHAnsi"/>
              </w:rPr>
              <w:t>NUMBER (9)</w:t>
            </w:r>
          </w:p>
        </w:tc>
        <w:tc>
          <w:tcPr>
            <w:tcW w:w="259" w:type="pct"/>
            <w:tcBorders>
              <w:top w:val="single" w:sz="8" w:space="0" w:color="auto"/>
              <w:left w:val="single" w:sz="8" w:space="0" w:color="auto"/>
              <w:bottom w:val="single" w:sz="8" w:space="0" w:color="auto"/>
              <w:right w:val="single" w:sz="8" w:space="0" w:color="auto"/>
            </w:tcBorders>
            <w:hideMark/>
          </w:tcPr>
          <w:p w14:paraId="7883CD56" w14:textId="77777777" w:rsidR="004F4AEB" w:rsidRPr="006E4CA2" w:rsidRDefault="004F4AEB" w:rsidP="0064032E">
            <w:pPr>
              <w:spacing w:before="120"/>
              <w:jc w:val="center"/>
              <w:rPr>
                <w:rFonts w:cstheme="minorHAnsi"/>
                <w:bCs/>
              </w:rPr>
            </w:pPr>
            <w:r w:rsidRPr="006E4CA2">
              <w:rPr>
                <w:rFonts w:cstheme="minorHAnsi"/>
                <w:bCs/>
              </w:rPr>
              <w:t>N</w:t>
            </w:r>
          </w:p>
        </w:tc>
        <w:tc>
          <w:tcPr>
            <w:tcW w:w="2045" w:type="pct"/>
            <w:tcBorders>
              <w:top w:val="single" w:sz="8" w:space="0" w:color="auto"/>
              <w:left w:val="single" w:sz="8" w:space="0" w:color="auto"/>
              <w:bottom w:val="single" w:sz="8" w:space="0" w:color="auto"/>
              <w:right w:val="single" w:sz="8" w:space="0" w:color="auto"/>
            </w:tcBorders>
          </w:tcPr>
          <w:p w14:paraId="73695EC4" w14:textId="77777777" w:rsidR="004F4AEB" w:rsidRDefault="004F4AEB" w:rsidP="0064032E">
            <w:pPr>
              <w:spacing w:before="120"/>
            </w:pPr>
            <w:r>
              <w:t xml:space="preserve">PFI of the feature that represents the Parent feature </w:t>
            </w:r>
          </w:p>
          <w:p w14:paraId="2C656F3A" w14:textId="77777777" w:rsidR="004F4AEB" w:rsidRPr="7DACFF8C" w:rsidRDefault="004F4AEB" w:rsidP="0064032E">
            <w:pPr>
              <w:spacing w:before="120"/>
            </w:pPr>
          </w:p>
        </w:tc>
      </w:tr>
      <w:tr w:rsidR="004F4AEB" w:rsidRPr="000E4146" w14:paraId="5F6405DA" w14:textId="77777777" w:rsidTr="0064032E">
        <w:trPr>
          <w:trHeight w:val="580"/>
        </w:trPr>
        <w:tc>
          <w:tcPr>
            <w:tcW w:w="1515" w:type="pct"/>
            <w:tcBorders>
              <w:top w:val="single" w:sz="8" w:space="0" w:color="auto"/>
              <w:left w:val="single" w:sz="8" w:space="0" w:color="auto"/>
              <w:bottom w:val="single" w:sz="8" w:space="0" w:color="auto"/>
              <w:right w:val="single" w:sz="8" w:space="0" w:color="auto"/>
            </w:tcBorders>
            <w:noWrap/>
            <w:hideMark/>
          </w:tcPr>
          <w:p w14:paraId="343883C4" w14:textId="77777777" w:rsidR="004F4AEB" w:rsidRPr="000E4146" w:rsidRDefault="004F4AEB" w:rsidP="0064032E">
            <w:pPr>
              <w:spacing w:before="120"/>
              <w:rPr>
                <w:rFonts w:cstheme="minorHAnsi"/>
                <w:bCs/>
              </w:rPr>
            </w:pPr>
            <w:r w:rsidRPr="000E4146">
              <w:rPr>
                <w:rFonts w:cstheme="minorHAnsi"/>
                <w:bCs/>
              </w:rPr>
              <w:t>FEATURE_TYPE</w:t>
            </w:r>
          </w:p>
        </w:tc>
        <w:tc>
          <w:tcPr>
            <w:tcW w:w="1180" w:type="pct"/>
            <w:tcBorders>
              <w:top w:val="single" w:sz="8" w:space="0" w:color="auto"/>
              <w:left w:val="single" w:sz="8" w:space="0" w:color="auto"/>
              <w:bottom w:val="single" w:sz="8" w:space="0" w:color="auto"/>
              <w:right w:val="single" w:sz="8" w:space="0" w:color="auto"/>
            </w:tcBorders>
            <w:hideMark/>
          </w:tcPr>
          <w:p w14:paraId="7723C480" w14:textId="77777777" w:rsidR="004F4AEB" w:rsidRPr="000E4146" w:rsidRDefault="004F4AEB" w:rsidP="0064032E">
            <w:pPr>
              <w:spacing w:before="120"/>
              <w:rPr>
                <w:rFonts w:cstheme="minorHAnsi"/>
              </w:rPr>
            </w:pPr>
            <w:r w:rsidRPr="000E4146">
              <w:rPr>
                <w:rFonts w:cstheme="minorHAnsi"/>
              </w:rPr>
              <w:t>VARCHAR2 (30)</w:t>
            </w:r>
          </w:p>
        </w:tc>
        <w:tc>
          <w:tcPr>
            <w:tcW w:w="259" w:type="pct"/>
            <w:tcBorders>
              <w:top w:val="single" w:sz="8" w:space="0" w:color="auto"/>
              <w:left w:val="single" w:sz="8" w:space="0" w:color="auto"/>
              <w:bottom w:val="single" w:sz="8" w:space="0" w:color="auto"/>
              <w:right w:val="single" w:sz="8" w:space="0" w:color="auto"/>
            </w:tcBorders>
            <w:hideMark/>
          </w:tcPr>
          <w:p w14:paraId="32365B96" w14:textId="77777777" w:rsidR="004F4AEB" w:rsidRPr="006E4CA2" w:rsidRDefault="004F4AEB" w:rsidP="0064032E">
            <w:pPr>
              <w:spacing w:before="120"/>
              <w:jc w:val="center"/>
              <w:rPr>
                <w:rFonts w:cstheme="minorHAnsi"/>
                <w:bCs/>
              </w:rPr>
            </w:pPr>
            <w:r w:rsidRPr="006E4CA2">
              <w:rPr>
                <w:rFonts w:cstheme="minorHAnsi"/>
                <w:bCs/>
              </w:rPr>
              <w:t>Y</w:t>
            </w:r>
          </w:p>
        </w:tc>
        <w:tc>
          <w:tcPr>
            <w:tcW w:w="2045" w:type="pct"/>
            <w:tcBorders>
              <w:top w:val="single" w:sz="8" w:space="0" w:color="auto"/>
              <w:left w:val="single" w:sz="8" w:space="0" w:color="auto"/>
              <w:bottom w:val="single" w:sz="8" w:space="0" w:color="auto"/>
              <w:right w:val="single" w:sz="8" w:space="0" w:color="auto"/>
            </w:tcBorders>
          </w:tcPr>
          <w:p w14:paraId="6A645159" w14:textId="77777777" w:rsidR="004F4AEB" w:rsidRDefault="004F4AEB" w:rsidP="0064032E">
            <w:pPr>
              <w:pStyle w:val="Default"/>
            </w:pPr>
            <w:proofErr w:type="spellStart"/>
            <w:r>
              <w:rPr>
                <w:sz w:val="20"/>
                <w:szCs w:val="20"/>
              </w:rPr>
              <w:t>Feature_Type</w:t>
            </w:r>
            <w:proofErr w:type="spellEnd"/>
            <w:r>
              <w:rPr>
                <w:sz w:val="20"/>
                <w:szCs w:val="20"/>
              </w:rPr>
              <w:t xml:space="preserve"> populated as specified in the Vicmap features Catalogue </w:t>
            </w:r>
          </w:p>
          <w:p w14:paraId="2591A497" w14:textId="77777777" w:rsidR="004F4AEB" w:rsidRPr="7DACFF8C" w:rsidRDefault="004F4AEB" w:rsidP="0064032E">
            <w:pPr>
              <w:spacing w:before="120"/>
            </w:pPr>
          </w:p>
        </w:tc>
      </w:tr>
      <w:tr w:rsidR="004F4AEB" w:rsidRPr="000E4146" w14:paraId="77A170D5" w14:textId="77777777" w:rsidTr="0064032E">
        <w:trPr>
          <w:trHeight w:val="580"/>
        </w:trPr>
        <w:tc>
          <w:tcPr>
            <w:tcW w:w="1515" w:type="pct"/>
            <w:tcBorders>
              <w:top w:val="single" w:sz="8" w:space="0" w:color="auto"/>
              <w:left w:val="single" w:sz="8" w:space="0" w:color="auto"/>
              <w:bottom w:val="single" w:sz="8" w:space="0" w:color="auto"/>
              <w:right w:val="single" w:sz="8" w:space="0" w:color="auto"/>
            </w:tcBorders>
            <w:noWrap/>
            <w:hideMark/>
          </w:tcPr>
          <w:p w14:paraId="1B416399" w14:textId="77777777" w:rsidR="004F4AEB" w:rsidRPr="000E4146" w:rsidRDefault="004F4AEB" w:rsidP="0064032E">
            <w:pPr>
              <w:spacing w:before="120"/>
              <w:rPr>
                <w:rFonts w:cstheme="minorHAnsi"/>
                <w:bCs/>
              </w:rPr>
            </w:pPr>
            <w:r w:rsidRPr="000E4146">
              <w:rPr>
                <w:rFonts w:cstheme="minorHAnsi"/>
                <w:bCs/>
              </w:rPr>
              <w:t>FEATURE_SUBTYPE</w:t>
            </w:r>
          </w:p>
        </w:tc>
        <w:tc>
          <w:tcPr>
            <w:tcW w:w="1180" w:type="pct"/>
            <w:tcBorders>
              <w:top w:val="single" w:sz="8" w:space="0" w:color="auto"/>
              <w:left w:val="single" w:sz="8" w:space="0" w:color="auto"/>
              <w:bottom w:val="single" w:sz="8" w:space="0" w:color="auto"/>
              <w:right w:val="single" w:sz="8" w:space="0" w:color="auto"/>
            </w:tcBorders>
            <w:hideMark/>
          </w:tcPr>
          <w:p w14:paraId="3696B189" w14:textId="77777777" w:rsidR="004F4AEB" w:rsidRPr="000E4146" w:rsidRDefault="004F4AEB" w:rsidP="0064032E">
            <w:pPr>
              <w:spacing w:before="120"/>
              <w:rPr>
                <w:rFonts w:cstheme="minorHAnsi"/>
              </w:rPr>
            </w:pPr>
            <w:r w:rsidRPr="000E4146">
              <w:rPr>
                <w:rFonts w:cstheme="minorHAnsi"/>
              </w:rPr>
              <w:t>VARCHAR2 (30)</w:t>
            </w:r>
          </w:p>
        </w:tc>
        <w:tc>
          <w:tcPr>
            <w:tcW w:w="259" w:type="pct"/>
            <w:tcBorders>
              <w:top w:val="single" w:sz="8" w:space="0" w:color="auto"/>
              <w:left w:val="single" w:sz="8" w:space="0" w:color="auto"/>
              <w:bottom w:val="single" w:sz="8" w:space="0" w:color="auto"/>
              <w:right w:val="single" w:sz="8" w:space="0" w:color="auto"/>
            </w:tcBorders>
            <w:hideMark/>
          </w:tcPr>
          <w:p w14:paraId="4E259D26" w14:textId="77777777" w:rsidR="004F4AEB" w:rsidRPr="006E4CA2" w:rsidRDefault="004F4AEB" w:rsidP="0064032E">
            <w:pPr>
              <w:spacing w:before="120"/>
              <w:jc w:val="center"/>
              <w:rPr>
                <w:rFonts w:cstheme="minorHAnsi"/>
                <w:bCs/>
              </w:rPr>
            </w:pPr>
            <w:r w:rsidRPr="006E4CA2">
              <w:rPr>
                <w:rFonts w:cstheme="minorHAnsi"/>
                <w:bCs/>
              </w:rPr>
              <w:t>Y</w:t>
            </w:r>
          </w:p>
        </w:tc>
        <w:tc>
          <w:tcPr>
            <w:tcW w:w="2045" w:type="pct"/>
            <w:tcBorders>
              <w:top w:val="single" w:sz="8" w:space="0" w:color="auto"/>
              <w:left w:val="single" w:sz="8" w:space="0" w:color="auto"/>
              <w:bottom w:val="single" w:sz="8" w:space="0" w:color="auto"/>
              <w:right w:val="single" w:sz="8" w:space="0" w:color="auto"/>
            </w:tcBorders>
          </w:tcPr>
          <w:p w14:paraId="140AA67B" w14:textId="77777777" w:rsidR="004F4AEB" w:rsidRPr="7DACFF8C" w:rsidRDefault="004F4AEB" w:rsidP="0064032E">
            <w:pPr>
              <w:pStyle w:val="Default"/>
              <w:rPr>
                <w:rFonts w:cstheme="minorBidi"/>
                <w:color w:val="auto"/>
                <w:lang w:eastAsia="en-US"/>
              </w:rPr>
            </w:pPr>
            <w:r>
              <w:rPr>
                <w:sz w:val="20"/>
                <w:szCs w:val="20"/>
              </w:rPr>
              <w:t xml:space="preserve">Subtype of the </w:t>
            </w:r>
            <w:proofErr w:type="spellStart"/>
            <w:r>
              <w:rPr>
                <w:sz w:val="20"/>
                <w:szCs w:val="20"/>
              </w:rPr>
              <w:t>Feature_type</w:t>
            </w:r>
            <w:proofErr w:type="spellEnd"/>
            <w:r>
              <w:rPr>
                <w:sz w:val="20"/>
                <w:szCs w:val="20"/>
              </w:rPr>
              <w:t xml:space="preserve">. </w:t>
            </w:r>
            <w:proofErr w:type="spellStart"/>
            <w:r>
              <w:rPr>
                <w:sz w:val="20"/>
                <w:szCs w:val="20"/>
              </w:rPr>
              <w:t>Feature_subtype</w:t>
            </w:r>
            <w:proofErr w:type="spellEnd"/>
            <w:r>
              <w:rPr>
                <w:sz w:val="20"/>
                <w:szCs w:val="20"/>
              </w:rPr>
              <w:t xml:space="preserve"> populated as specified in the Vicmap features Catalogue</w:t>
            </w:r>
          </w:p>
        </w:tc>
      </w:tr>
      <w:tr w:rsidR="004F4AEB" w:rsidRPr="000E4146" w14:paraId="0D3E5EFD" w14:textId="77777777" w:rsidTr="0064032E">
        <w:trPr>
          <w:trHeight w:val="580"/>
        </w:trPr>
        <w:tc>
          <w:tcPr>
            <w:tcW w:w="1515" w:type="pct"/>
            <w:tcBorders>
              <w:top w:val="single" w:sz="8" w:space="0" w:color="auto"/>
              <w:left w:val="single" w:sz="8" w:space="0" w:color="auto"/>
              <w:bottom w:val="single" w:sz="8" w:space="0" w:color="auto"/>
              <w:right w:val="single" w:sz="8" w:space="0" w:color="auto"/>
            </w:tcBorders>
            <w:noWrap/>
            <w:hideMark/>
          </w:tcPr>
          <w:p w14:paraId="07728568" w14:textId="77777777" w:rsidR="004F4AEB" w:rsidRPr="000E4146" w:rsidRDefault="004F4AEB" w:rsidP="0064032E">
            <w:pPr>
              <w:spacing w:before="120"/>
              <w:rPr>
                <w:rFonts w:cstheme="minorHAnsi"/>
                <w:bCs/>
              </w:rPr>
            </w:pPr>
            <w:r w:rsidRPr="000E4146">
              <w:rPr>
                <w:rFonts w:cstheme="minorHAnsi"/>
                <w:bCs/>
              </w:rPr>
              <w:lastRenderedPageBreak/>
              <w:t>NAME</w:t>
            </w:r>
          </w:p>
        </w:tc>
        <w:tc>
          <w:tcPr>
            <w:tcW w:w="1180" w:type="pct"/>
            <w:tcBorders>
              <w:top w:val="single" w:sz="8" w:space="0" w:color="auto"/>
              <w:left w:val="single" w:sz="8" w:space="0" w:color="auto"/>
              <w:bottom w:val="single" w:sz="8" w:space="0" w:color="auto"/>
              <w:right w:val="single" w:sz="8" w:space="0" w:color="auto"/>
            </w:tcBorders>
            <w:hideMark/>
          </w:tcPr>
          <w:p w14:paraId="4F749B28" w14:textId="77777777" w:rsidR="004F4AEB" w:rsidRPr="000E4146" w:rsidRDefault="004F4AEB" w:rsidP="0064032E">
            <w:pPr>
              <w:spacing w:before="120"/>
              <w:rPr>
                <w:rFonts w:cstheme="minorHAnsi"/>
              </w:rPr>
            </w:pPr>
            <w:r w:rsidRPr="000E4146">
              <w:rPr>
                <w:rFonts w:cstheme="minorHAnsi"/>
              </w:rPr>
              <w:t>VARCHAR2 (100)</w:t>
            </w:r>
          </w:p>
        </w:tc>
        <w:tc>
          <w:tcPr>
            <w:tcW w:w="259" w:type="pct"/>
            <w:tcBorders>
              <w:top w:val="single" w:sz="8" w:space="0" w:color="auto"/>
              <w:left w:val="single" w:sz="8" w:space="0" w:color="auto"/>
              <w:bottom w:val="single" w:sz="8" w:space="0" w:color="auto"/>
              <w:right w:val="single" w:sz="8" w:space="0" w:color="auto"/>
            </w:tcBorders>
            <w:hideMark/>
          </w:tcPr>
          <w:p w14:paraId="47712619" w14:textId="77777777" w:rsidR="004F4AEB" w:rsidRPr="006E4CA2" w:rsidRDefault="004F4AEB" w:rsidP="0064032E">
            <w:pPr>
              <w:spacing w:before="120"/>
              <w:jc w:val="center"/>
              <w:rPr>
                <w:rFonts w:cstheme="minorHAnsi"/>
                <w:bCs/>
              </w:rPr>
            </w:pPr>
            <w:r w:rsidRPr="006E4CA2">
              <w:rPr>
                <w:rFonts w:cstheme="minorHAnsi"/>
                <w:bCs/>
              </w:rPr>
              <w:t>N</w:t>
            </w:r>
          </w:p>
        </w:tc>
        <w:tc>
          <w:tcPr>
            <w:tcW w:w="2045" w:type="pct"/>
            <w:tcBorders>
              <w:top w:val="single" w:sz="8" w:space="0" w:color="auto"/>
              <w:left w:val="single" w:sz="8" w:space="0" w:color="auto"/>
              <w:bottom w:val="single" w:sz="8" w:space="0" w:color="auto"/>
              <w:right w:val="single" w:sz="8" w:space="0" w:color="auto"/>
            </w:tcBorders>
          </w:tcPr>
          <w:tbl>
            <w:tblPr>
              <w:tblW w:w="0" w:type="auto"/>
              <w:tblBorders>
                <w:top w:val="nil"/>
                <w:left w:val="nil"/>
                <w:bottom w:val="nil"/>
                <w:right w:val="nil"/>
              </w:tblBorders>
              <w:tblLook w:val="0000" w:firstRow="0" w:lastRow="0" w:firstColumn="0" w:lastColumn="0" w:noHBand="0" w:noVBand="0"/>
            </w:tblPr>
            <w:tblGrid>
              <w:gridCol w:w="3438"/>
            </w:tblGrid>
            <w:tr w:rsidR="004F4AEB" w:rsidRPr="00E858EF" w14:paraId="5FF19152" w14:textId="77777777" w:rsidTr="0064032E">
              <w:trPr>
                <w:trHeight w:val="437"/>
              </w:trPr>
              <w:tc>
                <w:tcPr>
                  <w:tcW w:w="0" w:type="auto"/>
                </w:tcPr>
                <w:p w14:paraId="5ACF5B61" w14:textId="77777777" w:rsidR="004F4AEB" w:rsidRPr="00E858EF" w:rsidRDefault="004F4AEB" w:rsidP="0064032E">
                  <w:pPr>
                    <w:autoSpaceDE w:val="0"/>
                    <w:autoSpaceDN w:val="0"/>
                    <w:adjustRightInd w:val="0"/>
                    <w:rPr>
                      <w:rFonts w:ascii="Arial" w:hAnsi="Arial"/>
                      <w:color w:val="000000"/>
                    </w:rPr>
                  </w:pPr>
                  <w:r w:rsidRPr="00E858EF">
                    <w:rPr>
                      <w:rFonts w:ascii="Arial" w:hAnsi="Arial"/>
                      <w:color w:val="000000"/>
                    </w:rPr>
                    <w:t xml:space="preserve">Official name as designated by Authoritative Organisation. Where the </w:t>
                  </w:r>
                  <w:proofErr w:type="spellStart"/>
                  <w:r w:rsidRPr="00E858EF">
                    <w:rPr>
                      <w:rFonts w:ascii="Arial" w:hAnsi="Arial"/>
                      <w:color w:val="000000"/>
                    </w:rPr>
                    <w:t>Vicnames_ID</w:t>
                  </w:r>
                  <w:proofErr w:type="spellEnd"/>
                  <w:r w:rsidRPr="00E858EF">
                    <w:rPr>
                      <w:rFonts w:ascii="Arial" w:hAnsi="Arial"/>
                      <w:color w:val="000000"/>
                    </w:rPr>
                    <w:t xml:space="preserve"> is </w:t>
                  </w:r>
                  <w:proofErr w:type="gramStart"/>
                  <w:r w:rsidRPr="00E858EF">
                    <w:rPr>
                      <w:rFonts w:ascii="Arial" w:hAnsi="Arial"/>
                      <w:color w:val="000000"/>
                    </w:rPr>
                    <w:t>populated</w:t>
                  </w:r>
                  <w:proofErr w:type="gramEnd"/>
                  <w:r w:rsidRPr="00E858EF">
                    <w:rPr>
                      <w:rFonts w:ascii="Arial" w:hAnsi="Arial"/>
                      <w:color w:val="000000"/>
                    </w:rPr>
                    <w:t xml:space="preserve"> the name has been registered by </w:t>
                  </w:r>
                  <w:proofErr w:type="spellStart"/>
                  <w:r w:rsidRPr="00E858EF">
                    <w:rPr>
                      <w:rFonts w:ascii="Arial" w:hAnsi="Arial"/>
                      <w:color w:val="000000"/>
                    </w:rPr>
                    <w:t>Geonames</w:t>
                  </w:r>
                  <w:proofErr w:type="spellEnd"/>
                </w:p>
              </w:tc>
            </w:tr>
          </w:tbl>
          <w:p w14:paraId="5160E502" w14:textId="77777777" w:rsidR="004F4AEB" w:rsidRPr="7DACFF8C" w:rsidRDefault="004F4AEB" w:rsidP="0064032E">
            <w:pPr>
              <w:spacing w:before="120"/>
            </w:pPr>
          </w:p>
        </w:tc>
      </w:tr>
      <w:tr w:rsidR="004F4AEB" w:rsidRPr="000E4146" w14:paraId="416AB4B2" w14:textId="77777777" w:rsidTr="0064032E">
        <w:trPr>
          <w:trHeight w:val="580"/>
        </w:trPr>
        <w:tc>
          <w:tcPr>
            <w:tcW w:w="1515" w:type="pct"/>
            <w:tcBorders>
              <w:top w:val="single" w:sz="8" w:space="0" w:color="auto"/>
              <w:left w:val="single" w:sz="8" w:space="0" w:color="auto"/>
              <w:bottom w:val="single" w:sz="8" w:space="0" w:color="auto"/>
              <w:right w:val="single" w:sz="8" w:space="0" w:color="auto"/>
            </w:tcBorders>
            <w:noWrap/>
            <w:hideMark/>
          </w:tcPr>
          <w:p w14:paraId="2CCEBA8C" w14:textId="77777777" w:rsidR="004F4AEB" w:rsidRPr="000E4146" w:rsidRDefault="004F4AEB" w:rsidP="0064032E">
            <w:pPr>
              <w:spacing w:before="120"/>
              <w:rPr>
                <w:rFonts w:cstheme="minorHAnsi"/>
                <w:bCs/>
              </w:rPr>
            </w:pPr>
            <w:r w:rsidRPr="000E4146">
              <w:rPr>
                <w:rFonts w:cstheme="minorHAnsi"/>
                <w:bCs/>
              </w:rPr>
              <w:t>NAME_LABEL</w:t>
            </w:r>
          </w:p>
        </w:tc>
        <w:tc>
          <w:tcPr>
            <w:tcW w:w="1180" w:type="pct"/>
            <w:tcBorders>
              <w:top w:val="single" w:sz="8" w:space="0" w:color="auto"/>
              <w:left w:val="single" w:sz="8" w:space="0" w:color="auto"/>
              <w:bottom w:val="single" w:sz="8" w:space="0" w:color="auto"/>
              <w:right w:val="single" w:sz="8" w:space="0" w:color="auto"/>
            </w:tcBorders>
            <w:hideMark/>
          </w:tcPr>
          <w:p w14:paraId="11D74DE6" w14:textId="77777777" w:rsidR="004F4AEB" w:rsidRPr="000E4146" w:rsidRDefault="004F4AEB" w:rsidP="0064032E">
            <w:pPr>
              <w:spacing w:before="120"/>
              <w:rPr>
                <w:rFonts w:cstheme="minorHAnsi"/>
              </w:rPr>
            </w:pPr>
            <w:r w:rsidRPr="000E4146">
              <w:rPr>
                <w:rFonts w:cstheme="minorHAnsi"/>
              </w:rPr>
              <w:t>VARCHAR2 (100)</w:t>
            </w:r>
          </w:p>
        </w:tc>
        <w:tc>
          <w:tcPr>
            <w:tcW w:w="259" w:type="pct"/>
            <w:tcBorders>
              <w:top w:val="single" w:sz="8" w:space="0" w:color="auto"/>
              <w:left w:val="single" w:sz="8" w:space="0" w:color="auto"/>
              <w:bottom w:val="single" w:sz="8" w:space="0" w:color="auto"/>
              <w:right w:val="single" w:sz="8" w:space="0" w:color="auto"/>
            </w:tcBorders>
            <w:hideMark/>
          </w:tcPr>
          <w:p w14:paraId="0BD43D82" w14:textId="77777777" w:rsidR="004F4AEB" w:rsidRPr="006E4CA2" w:rsidRDefault="004F4AEB" w:rsidP="0064032E">
            <w:pPr>
              <w:spacing w:before="120"/>
              <w:jc w:val="center"/>
              <w:rPr>
                <w:rFonts w:cstheme="minorHAnsi"/>
                <w:bCs/>
              </w:rPr>
            </w:pPr>
            <w:r w:rsidRPr="006E4CA2">
              <w:rPr>
                <w:rFonts w:cstheme="minorHAnsi"/>
                <w:bCs/>
              </w:rPr>
              <w:t>N</w:t>
            </w:r>
          </w:p>
        </w:tc>
        <w:tc>
          <w:tcPr>
            <w:tcW w:w="2045" w:type="pct"/>
            <w:tcBorders>
              <w:top w:val="single" w:sz="8" w:space="0" w:color="auto"/>
              <w:left w:val="single" w:sz="8" w:space="0" w:color="auto"/>
              <w:bottom w:val="single" w:sz="8" w:space="0" w:color="auto"/>
              <w:right w:val="single" w:sz="8" w:space="0" w:color="auto"/>
            </w:tcBorders>
          </w:tcPr>
          <w:p w14:paraId="68486C9B" w14:textId="77777777" w:rsidR="004F4AEB" w:rsidRDefault="004F4AEB" w:rsidP="0064032E">
            <w:pPr>
              <w:pStyle w:val="Default"/>
            </w:pPr>
            <w:r>
              <w:rPr>
                <w:sz w:val="20"/>
                <w:szCs w:val="20"/>
              </w:rPr>
              <w:t xml:space="preserve">May just be upper and lower case </w:t>
            </w:r>
          </w:p>
          <w:p w14:paraId="3D7B61FB" w14:textId="77777777" w:rsidR="004F4AEB" w:rsidRPr="7DACFF8C" w:rsidRDefault="004F4AEB" w:rsidP="0064032E">
            <w:pPr>
              <w:spacing w:before="120"/>
            </w:pPr>
          </w:p>
        </w:tc>
      </w:tr>
      <w:tr w:rsidR="004F4AEB" w:rsidRPr="000E4146" w14:paraId="645C3E38" w14:textId="77777777" w:rsidTr="0064032E">
        <w:trPr>
          <w:trHeight w:val="580"/>
        </w:trPr>
        <w:tc>
          <w:tcPr>
            <w:tcW w:w="1515" w:type="pct"/>
            <w:tcBorders>
              <w:top w:val="single" w:sz="8" w:space="0" w:color="auto"/>
              <w:left w:val="single" w:sz="8" w:space="0" w:color="auto"/>
              <w:bottom w:val="single" w:sz="8" w:space="0" w:color="auto"/>
              <w:right w:val="single" w:sz="8" w:space="0" w:color="auto"/>
            </w:tcBorders>
            <w:noWrap/>
            <w:hideMark/>
          </w:tcPr>
          <w:p w14:paraId="35A2FAB0" w14:textId="77777777" w:rsidR="004F4AEB" w:rsidRPr="000E4146" w:rsidRDefault="004F4AEB" w:rsidP="0064032E">
            <w:pPr>
              <w:spacing w:before="120"/>
              <w:rPr>
                <w:rFonts w:cstheme="minorHAnsi"/>
                <w:bCs/>
              </w:rPr>
            </w:pPr>
            <w:r w:rsidRPr="000E4146">
              <w:rPr>
                <w:rFonts w:cstheme="minorHAnsi"/>
                <w:bCs/>
              </w:rPr>
              <w:t>PARENT_NAME</w:t>
            </w:r>
          </w:p>
        </w:tc>
        <w:tc>
          <w:tcPr>
            <w:tcW w:w="1180" w:type="pct"/>
            <w:tcBorders>
              <w:top w:val="single" w:sz="8" w:space="0" w:color="auto"/>
              <w:left w:val="single" w:sz="8" w:space="0" w:color="auto"/>
              <w:bottom w:val="single" w:sz="8" w:space="0" w:color="auto"/>
              <w:right w:val="single" w:sz="8" w:space="0" w:color="auto"/>
            </w:tcBorders>
            <w:hideMark/>
          </w:tcPr>
          <w:p w14:paraId="48780C9A" w14:textId="77777777" w:rsidR="004F4AEB" w:rsidRPr="000E4146" w:rsidRDefault="004F4AEB" w:rsidP="0064032E">
            <w:pPr>
              <w:spacing w:before="120"/>
              <w:rPr>
                <w:rFonts w:cstheme="minorHAnsi"/>
              </w:rPr>
            </w:pPr>
            <w:r w:rsidRPr="000E4146">
              <w:rPr>
                <w:rFonts w:cstheme="minorHAnsi"/>
              </w:rPr>
              <w:t>VARCHAR2 (100)</w:t>
            </w:r>
          </w:p>
        </w:tc>
        <w:tc>
          <w:tcPr>
            <w:tcW w:w="259" w:type="pct"/>
            <w:tcBorders>
              <w:top w:val="single" w:sz="8" w:space="0" w:color="auto"/>
              <w:left w:val="single" w:sz="8" w:space="0" w:color="auto"/>
              <w:bottom w:val="single" w:sz="8" w:space="0" w:color="auto"/>
              <w:right w:val="single" w:sz="8" w:space="0" w:color="auto"/>
            </w:tcBorders>
            <w:hideMark/>
          </w:tcPr>
          <w:p w14:paraId="4088418B" w14:textId="77777777" w:rsidR="004F4AEB" w:rsidRPr="006E4CA2" w:rsidRDefault="004F4AEB" w:rsidP="0064032E">
            <w:pPr>
              <w:spacing w:before="120"/>
              <w:jc w:val="center"/>
              <w:rPr>
                <w:rFonts w:cstheme="minorHAnsi"/>
                <w:bCs/>
              </w:rPr>
            </w:pPr>
            <w:r w:rsidRPr="006E4CA2">
              <w:rPr>
                <w:rFonts w:cstheme="minorHAnsi"/>
                <w:bCs/>
              </w:rPr>
              <w:t>N</w:t>
            </w:r>
          </w:p>
        </w:tc>
        <w:tc>
          <w:tcPr>
            <w:tcW w:w="2045" w:type="pct"/>
            <w:tcBorders>
              <w:top w:val="single" w:sz="8" w:space="0" w:color="auto"/>
              <w:left w:val="single" w:sz="8" w:space="0" w:color="auto"/>
              <w:bottom w:val="single" w:sz="8" w:space="0" w:color="auto"/>
              <w:right w:val="single" w:sz="8" w:space="0" w:color="auto"/>
            </w:tcBorders>
          </w:tcPr>
          <w:p w14:paraId="464743EB" w14:textId="77777777" w:rsidR="004F4AEB" w:rsidRDefault="004F4AEB" w:rsidP="0064032E">
            <w:pPr>
              <w:pStyle w:val="Default"/>
            </w:pPr>
            <w:r>
              <w:rPr>
                <w:sz w:val="20"/>
                <w:szCs w:val="20"/>
              </w:rPr>
              <w:t xml:space="preserve">Name from the Parent feature - where a parent feature exists and has a name </w:t>
            </w:r>
          </w:p>
          <w:p w14:paraId="370560B8" w14:textId="77777777" w:rsidR="004F4AEB" w:rsidRPr="7DACFF8C" w:rsidRDefault="004F4AEB" w:rsidP="0064032E">
            <w:pPr>
              <w:spacing w:before="120"/>
            </w:pPr>
          </w:p>
        </w:tc>
      </w:tr>
      <w:tr w:rsidR="004F4AEB" w:rsidRPr="000E4146" w14:paraId="776AD786" w14:textId="77777777" w:rsidTr="0064032E">
        <w:trPr>
          <w:trHeight w:val="580"/>
        </w:trPr>
        <w:tc>
          <w:tcPr>
            <w:tcW w:w="1515" w:type="pct"/>
            <w:tcBorders>
              <w:top w:val="single" w:sz="8" w:space="0" w:color="auto"/>
              <w:left w:val="single" w:sz="8" w:space="0" w:color="auto"/>
              <w:bottom w:val="single" w:sz="8" w:space="0" w:color="auto"/>
              <w:right w:val="single" w:sz="8" w:space="0" w:color="auto"/>
            </w:tcBorders>
            <w:noWrap/>
            <w:hideMark/>
          </w:tcPr>
          <w:p w14:paraId="41CBE035" w14:textId="77777777" w:rsidR="004F4AEB" w:rsidRPr="000E4146" w:rsidRDefault="004F4AEB" w:rsidP="0064032E">
            <w:pPr>
              <w:spacing w:before="120"/>
              <w:rPr>
                <w:rFonts w:cstheme="minorHAnsi"/>
                <w:bCs/>
              </w:rPr>
            </w:pPr>
            <w:r w:rsidRPr="000E4146">
              <w:rPr>
                <w:rFonts w:cstheme="minorHAnsi"/>
                <w:bCs/>
              </w:rPr>
              <w:t>AUTH_ORG_CODE</w:t>
            </w:r>
          </w:p>
        </w:tc>
        <w:tc>
          <w:tcPr>
            <w:tcW w:w="1180" w:type="pct"/>
            <w:tcBorders>
              <w:top w:val="single" w:sz="8" w:space="0" w:color="auto"/>
              <w:left w:val="single" w:sz="8" w:space="0" w:color="auto"/>
              <w:bottom w:val="single" w:sz="8" w:space="0" w:color="auto"/>
              <w:right w:val="single" w:sz="8" w:space="0" w:color="auto"/>
            </w:tcBorders>
            <w:hideMark/>
          </w:tcPr>
          <w:p w14:paraId="45652061" w14:textId="77777777" w:rsidR="004F4AEB" w:rsidRPr="000E4146" w:rsidRDefault="004F4AEB" w:rsidP="0064032E">
            <w:pPr>
              <w:spacing w:before="120"/>
              <w:rPr>
                <w:rFonts w:cstheme="minorHAnsi"/>
              </w:rPr>
            </w:pPr>
            <w:r w:rsidRPr="000E4146">
              <w:rPr>
                <w:rFonts w:cstheme="minorHAnsi"/>
              </w:rPr>
              <w:t>VARCHAR2 (4)</w:t>
            </w:r>
          </w:p>
        </w:tc>
        <w:tc>
          <w:tcPr>
            <w:tcW w:w="259" w:type="pct"/>
            <w:tcBorders>
              <w:top w:val="single" w:sz="8" w:space="0" w:color="auto"/>
              <w:left w:val="single" w:sz="8" w:space="0" w:color="auto"/>
              <w:bottom w:val="single" w:sz="8" w:space="0" w:color="auto"/>
              <w:right w:val="single" w:sz="8" w:space="0" w:color="auto"/>
            </w:tcBorders>
            <w:hideMark/>
          </w:tcPr>
          <w:p w14:paraId="5397FBE2" w14:textId="77777777" w:rsidR="004F4AEB" w:rsidRPr="006E4CA2" w:rsidRDefault="004F4AEB" w:rsidP="0064032E">
            <w:pPr>
              <w:spacing w:before="120"/>
              <w:jc w:val="center"/>
              <w:rPr>
                <w:rFonts w:cstheme="minorHAnsi"/>
                <w:bCs/>
              </w:rPr>
            </w:pPr>
            <w:r w:rsidRPr="006E4CA2">
              <w:rPr>
                <w:rFonts w:cstheme="minorHAnsi"/>
                <w:bCs/>
              </w:rPr>
              <w:t>N</w:t>
            </w:r>
          </w:p>
        </w:tc>
        <w:tc>
          <w:tcPr>
            <w:tcW w:w="2045" w:type="pct"/>
            <w:tcBorders>
              <w:top w:val="single" w:sz="8" w:space="0" w:color="auto"/>
              <w:left w:val="single" w:sz="8" w:space="0" w:color="auto"/>
              <w:bottom w:val="single" w:sz="8" w:space="0" w:color="auto"/>
              <w:right w:val="single" w:sz="8" w:space="0" w:color="auto"/>
            </w:tcBorders>
          </w:tcPr>
          <w:p w14:paraId="08A6F45B" w14:textId="77777777" w:rsidR="004F4AEB" w:rsidRDefault="004F4AEB" w:rsidP="0064032E">
            <w:pPr>
              <w:pStyle w:val="Default"/>
            </w:pPr>
            <w:r>
              <w:rPr>
                <w:sz w:val="20"/>
                <w:szCs w:val="20"/>
              </w:rPr>
              <w:t xml:space="preserve">The code of the Authoritative Organisation where record sourced </w:t>
            </w:r>
          </w:p>
          <w:p w14:paraId="07F90614" w14:textId="77777777" w:rsidR="004F4AEB" w:rsidRPr="7DACFF8C" w:rsidRDefault="004F4AEB" w:rsidP="0064032E">
            <w:pPr>
              <w:spacing w:before="120"/>
            </w:pPr>
          </w:p>
        </w:tc>
      </w:tr>
      <w:tr w:rsidR="004F4AEB" w:rsidRPr="000E4146" w14:paraId="3A3BDF2C" w14:textId="77777777" w:rsidTr="0064032E">
        <w:trPr>
          <w:trHeight w:val="580"/>
        </w:trPr>
        <w:tc>
          <w:tcPr>
            <w:tcW w:w="1515" w:type="pct"/>
            <w:tcBorders>
              <w:top w:val="single" w:sz="8" w:space="0" w:color="auto"/>
              <w:left w:val="single" w:sz="8" w:space="0" w:color="auto"/>
              <w:bottom w:val="single" w:sz="8" w:space="0" w:color="auto"/>
              <w:right w:val="single" w:sz="8" w:space="0" w:color="auto"/>
            </w:tcBorders>
            <w:noWrap/>
            <w:hideMark/>
          </w:tcPr>
          <w:p w14:paraId="58DB1A9A" w14:textId="77777777" w:rsidR="004F4AEB" w:rsidRPr="000E4146" w:rsidRDefault="004F4AEB" w:rsidP="0064032E">
            <w:pPr>
              <w:spacing w:before="120"/>
              <w:rPr>
                <w:rFonts w:cstheme="minorHAnsi"/>
                <w:bCs/>
              </w:rPr>
            </w:pPr>
            <w:r w:rsidRPr="000E4146">
              <w:rPr>
                <w:rFonts w:cstheme="minorHAnsi"/>
                <w:bCs/>
              </w:rPr>
              <w:t>AUTH_ORG_ID</w:t>
            </w:r>
          </w:p>
        </w:tc>
        <w:tc>
          <w:tcPr>
            <w:tcW w:w="1180" w:type="pct"/>
            <w:tcBorders>
              <w:top w:val="single" w:sz="8" w:space="0" w:color="auto"/>
              <w:left w:val="single" w:sz="8" w:space="0" w:color="auto"/>
              <w:bottom w:val="single" w:sz="8" w:space="0" w:color="auto"/>
              <w:right w:val="single" w:sz="8" w:space="0" w:color="auto"/>
            </w:tcBorders>
            <w:hideMark/>
          </w:tcPr>
          <w:p w14:paraId="68986793" w14:textId="77777777" w:rsidR="004F4AEB" w:rsidRPr="000E4146" w:rsidRDefault="004F4AEB" w:rsidP="0064032E">
            <w:pPr>
              <w:spacing w:before="120"/>
              <w:rPr>
                <w:rFonts w:cstheme="minorHAnsi"/>
              </w:rPr>
            </w:pPr>
            <w:r w:rsidRPr="000E4146">
              <w:rPr>
                <w:rFonts w:cstheme="minorHAnsi"/>
              </w:rPr>
              <w:t>VARCHAR2 (30)</w:t>
            </w:r>
          </w:p>
        </w:tc>
        <w:tc>
          <w:tcPr>
            <w:tcW w:w="259" w:type="pct"/>
            <w:tcBorders>
              <w:top w:val="single" w:sz="8" w:space="0" w:color="auto"/>
              <w:left w:val="single" w:sz="8" w:space="0" w:color="auto"/>
              <w:bottom w:val="single" w:sz="8" w:space="0" w:color="auto"/>
              <w:right w:val="single" w:sz="8" w:space="0" w:color="auto"/>
            </w:tcBorders>
            <w:hideMark/>
          </w:tcPr>
          <w:p w14:paraId="39CA663E" w14:textId="77777777" w:rsidR="004F4AEB" w:rsidRPr="006E4CA2" w:rsidRDefault="004F4AEB" w:rsidP="0064032E">
            <w:pPr>
              <w:spacing w:before="120"/>
              <w:jc w:val="center"/>
              <w:rPr>
                <w:rFonts w:cstheme="minorHAnsi"/>
                <w:bCs/>
              </w:rPr>
            </w:pPr>
            <w:r w:rsidRPr="006E4CA2">
              <w:rPr>
                <w:rFonts w:cstheme="minorHAnsi"/>
                <w:bCs/>
              </w:rPr>
              <w:t>N</w:t>
            </w:r>
          </w:p>
        </w:tc>
        <w:tc>
          <w:tcPr>
            <w:tcW w:w="2045" w:type="pct"/>
            <w:tcBorders>
              <w:top w:val="single" w:sz="8" w:space="0" w:color="auto"/>
              <w:left w:val="single" w:sz="8" w:space="0" w:color="auto"/>
              <w:bottom w:val="single" w:sz="8" w:space="0" w:color="auto"/>
              <w:right w:val="single" w:sz="8" w:space="0" w:color="auto"/>
            </w:tcBorders>
          </w:tcPr>
          <w:p w14:paraId="24C12B52" w14:textId="77777777" w:rsidR="004F4AEB" w:rsidRDefault="004F4AEB" w:rsidP="0064032E">
            <w:pPr>
              <w:pStyle w:val="Default"/>
            </w:pPr>
            <w:r>
              <w:rPr>
                <w:sz w:val="20"/>
                <w:szCs w:val="20"/>
              </w:rPr>
              <w:t xml:space="preserve">The identifier of the Authoritative Organisation's record </w:t>
            </w:r>
          </w:p>
          <w:p w14:paraId="21A7B79E" w14:textId="77777777" w:rsidR="004F4AEB" w:rsidRPr="7DACFF8C" w:rsidRDefault="004F4AEB" w:rsidP="0064032E">
            <w:pPr>
              <w:spacing w:before="120"/>
            </w:pPr>
          </w:p>
        </w:tc>
      </w:tr>
      <w:tr w:rsidR="004F4AEB" w:rsidRPr="000E4146" w14:paraId="614287EA" w14:textId="77777777" w:rsidTr="0064032E">
        <w:trPr>
          <w:trHeight w:val="580"/>
        </w:trPr>
        <w:tc>
          <w:tcPr>
            <w:tcW w:w="1515" w:type="pct"/>
            <w:tcBorders>
              <w:top w:val="single" w:sz="8" w:space="0" w:color="auto"/>
              <w:left w:val="single" w:sz="8" w:space="0" w:color="auto"/>
              <w:bottom w:val="single" w:sz="8" w:space="0" w:color="auto"/>
              <w:right w:val="single" w:sz="8" w:space="0" w:color="auto"/>
            </w:tcBorders>
            <w:noWrap/>
            <w:hideMark/>
          </w:tcPr>
          <w:p w14:paraId="25ED6C5C" w14:textId="77777777" w:rsidR="004F4AEB" w:rsidRPr="000E4146" w:rsidRDefault="004F4AEB" w:rsidP="0064032E">
            <w:pPr>
              <w:spacing w:before="120"/>
              <w:rPr>
                <w:rFonts w:cstheme="minorHAnsi"/>
                <w:bCs/>
              </w:rPr>
            </w:pPr>
            <w:r w:rsidRPr="000E4146">
              <w:rPr>
                <w:rFonts w:cstheme="minorHAnsi"/>
                <w:bCs/>
              </w:rPr>
              <w:t>AUTH_ORG_VERIFIED</w:t>
            </w:r>
          </w:p>
        </w:tc>
        <w:tc>
          <w:tcPr>
            <w:tcW w:w="1180" w:type="pct"/>
            <w:tcBorders>
              <w:top w:val="single" w:sz="8" w:space="0" w:color="auto"/>
              <w:left w:val="single" w:sz="8" w:space="0" w:color="auto"/>
              <w:bottom w:val="single" w:sz="8" w:space="0" w:color="auto"/>
              <w:right w:val="single" w:sz="8" w:space="0" w:color="auto"/>
            </w:tcBorders>
            <w:hideMark/>
          </w:tcPr>
          <w:p w14:paraId="2062C2F1" w14:textId="77777777" w:rsidR="004F4AEB" w:rsidRPr="000E4146" w:rsidRDefault="004F4AEB" w:rsidP="0064032E">
            <w:pPr>
              <w:spacing w:before="120"/>
              <w:rPr>
                <w:rFonts w:cstheme="minorHAnsi"/>
              </w:rPr>
            </w:pPr>
            <w:r w:rsidRPr="000E4146">
              <w:rPr>
                <w:rFonts w:cstheme="minorHAnsi"/>
              </w:rPr>
              <w:t>DATE</w:t>
            </w:r>
          </w:p>
        </w:tc>
        <w:tc>
          <w:tcPr>
            <w:tcW w:w="259" w:type="pct"/>
            <w:tcBorders>
              <w:top w:val="single" w:sz="8" w:space="0" w:color="auto"/>
              <w:left w:val="single" w:sz="8" w:space="0" w:color="auto"/>
              <w:bottom w:val="single" w:sz="8" w:space="0" w:color="auto"/>
              <w:right w:val="single" w:sz="8" w:space="0" w:color="auto"/>
            </w:tcBorders>
            <w:hideMark/>
          </w:tcPr>
          <w:p w14:paraId="07DD4FE7" w14:textId="77777777" w:rsidR="004F4AEB" w:rsidRPr="006E4CA2" w:rsidRDefault="004F4AEB" w:rsidP="0064032E">
            <w:pPr>
              <w:spacing w:before="120"/>
              <w:jc w:val="center"/>
              <w:rPr>
                <w:rFonts w:cstheme="minorHAnsi"/>
                <w:bCs/>
              </w:rPr>
            </w:pPr>
            <w:r w:rsidRPr="006E4CA2">
              <w:rPr>
                <w:rFonts w:cstheme="minorHAnsi"/>
                <w:bCs/>
              </w:rPr>
              <w:t>N</w:t>
            </w:r>
          </w:p>
        </w:tc>
        <w:tc>
          <w:tcPr>
            <w:tcW w:w="2045" w:type="pct"/>
            <w:tcBorders>
              <w:top w:val="single" w:sz="8" w:space="0" w:color="auto"/>
              <w:left w:val="single" w:sz="8" w:space="0" w:color="auto"/>
              <w:bottom w:val="single" w:sz="8" w:space="0" w:color="auto"/>
              <w:right w:val="single" w:sz="8" w:space="0" w:color="auto"/>
            </w:tcBorders>
          </w:tcPr>
          <w:p w14:paraId="504EF4CF" w14:textId="77777777" w:rsidR="004F4AEB" w:rsidRDefault="004F4AEB" w:rsidP="0064032E">
            <w:pPr>
              <w:pStyle w:val="Default"/>
            </w:pPr>
            <w:r>
              <w:rPr>
                <w:sz w:val="20"/>
                <w:szCs w:val="20"/>
              </w:rPr>
              <w:t xml:space="preserve">Date field pertaining to the last verification by the Authoritative Organisation </w:t>
            </w:r>
          </w:p>
          <w:p w14:paraId="00128344" w14:textId="77777777" w:rsidR="004F4AEB" w:rsidRPr="7DACFF8C" w:rsidRDefault="004F4AEB" w:rsidP="0064032E">
            <w:pPr>
              <w:spacing w:before="120"/>
            </w:pPr>
          </w:p>
        </w:tc>
      </w:tr>
      <w:tr w:rsidR="004F4AEB" w:rsidRPr="000E4146" w14:paraId="486D2727" w14:textId="77777777" w:rsidTr="0064032E">
        <w:trPr>
          <w:trHeight w:val="580"/>
        </w:trPr>
        <w:tc>
          <w:tcPr>
            <w:tcW w:w="1515" w:type="pct"/>
            <w:tcBorders>
              <w:top w:val="single" w:sz="8" w:space="0" w:color="auto"/>
              <w:left w:val="single" w:sz="8" w:space="0" w:color="auto"/>
              <w:bottom w:val="single" w:sz="8" w:space="0" w:color="auto"/>
              <w:right w:val="single" w:sz="8" w:space="0" w:color="auto"/>
            </w:tcBorders>
            <w:noWrap/>
            <w:hideMark/>
          </w:tcPr>
          <w:p w14:paraId="50650F66" w14:textId="77777777" w:rsidR="004F4AEB" w:rsidRPr="000E4146" w:rsidRDefault="004F4AEB" w:rsidP="0064032E">
            <w:pPr>
              <w:spacing w:before="120"/>
              <w:rPr>
                <w:rFonts w:cstheme="minorHAnsi"/>
                <w:bCs/>
              </w:rPr>
            </w:pPr>
            <w:r w:rsidRPr="000E4146">
              <w:rPr>
                <w:rFonts w:cstheme="minorHAnsi"/>
                <w:bCs/>
              </w:rPr>
              <w:t>VICNAMES_ID</w:t>
            </w:r>
          </w:p>
        </w:tc>
        <w:tc>
          <w:tcPr>
            <w:tcW w:w="1180" w:type="pct"/>
            <w:tcBorders>
              <w:top w:val="single" w:sz="8" w:space="0" w:color="auto"/>
              <w:left w:val="single" w:sz="8" w:space="0" w:color="auto"/>
              <w:bottom w:val="single" w:sz="8" w:space="0" w:color="auto"/>
              <w:right w:val="single" w:sz="8" w:space="0" w:color="auto"/>
            </w:tcBorders>
            <w:hideMark/>
          </w:tcPr>
          <w:p w14:paraId="500C990A" w14:textId="77777777" w:rsidR="004F4AEB" w:rsidRPr="000E4146" w:rsidRDefault="004F4AEB" w:rsidP="0064032E">
            <w:pPr>
              <w:spacing w:before="120"/>
              <w:rPr>
                <w:rFonts w:cstheme="minorHAnsi"/>
              </w:rPr>
            </w:pPr>
            <w:r w:rsidRPr="000E4146">
              <w:rPr>
                <w:rFonts w:cstheme="minorHAnsi"/>
              </w:rPr>
              <w:t>NUMBER (9)</w:t>
            </w:r>
          </w:p>
        </w:tc>
        <w:tc>
          <w:tcPr>
            <w:tcW w:w="259" w:type="pct"/>
            <w:tcBorders>
              <w:top w:val="single" w:sz="8" w:space="0" w:color="auto"/>
              <w:left w:val="single" w:sz="8" w:space="0" w:color="auto"/>
              <w:bottom w:val="single" w:sz="8" w:space="0" w:color="auto"/>
              <w:right w:val="single" w:sz="8" w:space="0" w:color="auto"/>
            </w:tcBorders>
            <w:hideMark/>
          </w:tcPr>
          <w:p w14:paraId="0E57FE6F" w14:textId="77777777" w:rsidR="004F4AEB" w:rsidRPr="006E4CA2" w:rsidRDefault="004F4AEB" w:rsidP="0064032E">
            <w:pPr>
              <w:spacing w:before="120"/>
              <w:jc w:val="center"/>
              <w:rPr>
                <w:rFonts w:cstheme="minorHAnsi"/>
                <w:bCs/>
              </w:rPr>
            </w:pPr>
            <w:r w:rsidRPr="006E4CA2">
              <w:rPr>
                <w:rFonts w:cstheme="minorHAnsi"/>
                <w:bCs/>
              </w:rPr>
              <w:t>N</w:t>
            </w:r>
          </w:p>
        </w:tc>
        <w:tc>
          <w:tcPr>
            <w:tcW w:w="2045" w:type="pct"/>
            <w:tcBorders>
              <w:top w:val="single" w:sz="8" w:space="0" w:color="auto"/>
              <w:left w:val="single" w:sz="8" w:space="0" w:color="auto"/>
              <w:bottom w:val="single" w:sz="8" w:space="0" w:color="auto"/>
              <w:right w:val="single" w:sz="8" w:space="0" w:color="auto"/>
            </w:tcBorders>
          </w:tcPr>
          <w:p w14:paraId="60C8AE15" w14:textId="77777777" w:rsidR="004F4AEB" w:rsidRDefault="004F4AEB" w:rsidP="0064032E">
            <w:pPr>
              <w:pStyle w:val="Default"/>
            </w:pPr>
            <w:proofErr w:type="spellStart"/>
            <w:r>
              <w:rPr>
                <w:sz w:val="20"/>
                <w:szCs w:val="20"/>
              </w:rPr>
              <w:t>Geonames</w:t>
            </w:r>
            <w:proofErr w:type="spellEnd"/>
            <w:r>
              <w:rPr>
                <w:sz w:val="20"/>
                <w:szCs w:val="20"/>
              </w:rPr>
              <w:t xml:space="preserve"> identifier - Geographic Names Register has a corresponding record </w:t>
            </w:r>
          </w:p>
          <w:p w14:paraId="0DCB3998" w14:textId="77777777" w:rsidR="004F4AEB" w:rsidRPr="7DACFF8C" w:rsidRDefault="004F4AEB" w:rsidP="0064032E">
            <w:pPr>
              <w:spacing w:before="120"/>
            </w:pPr>
          </w:p>
        </w:tc>
      </w:tr>
      <w:tr w:rsidR="004F4AEB" w:rsidRPr="000E4146" w14:paraId="78EA0975" w14:textId="77777777" w:rsidTr="0064032E">
        <w:trPr>
          <w:trHeight w:val="580"/>
        </w:trPr>
        <w:tc>
          <w:tcPr>
            <w:tcW w:w="1515" w:type="pct"/>
            <w:tcBorders>
              <w:top w:val="single" w:sz="8" w:space="0" w:color="auto"/>
              <w:left w:val="single" w:sz="8" w:space="0" w:color="auto"/>
              <w:bottom w:val="single" w:sz="8" w:space="0" w:color="auto"/>
              <w:right w:val="single" w:sz="8" w:space="0" w:color="auto"/>
            </w:tcBorders>
            <w:noWrap/>
            <w:hideMark/>
          </w:tcPr>
          <w:p w14:paraId="1E83E015" w14:textId="77777777" w:rsidR="004F4AEB" w:rsidRPr="000E4146" w:rsidRDefault="004F4AEB" w:rsidP="0064032E">
            <w:pPr>
              <w:spacing w:before="120"/>
              <w:rPr>
                <w:rFonts w:cstheme="minorHAnsi"/>
                <w:bCs/>
              </w:rPr>
            </w:pPr>
            <w:r w:rsidRPr="000E4146">
              <w:rPr>
                <w:rFonts w:cstheme="minorHAnsi"/>
                <w:bCs/>
              </w:rPr>
              <w:t>VICNAMES_STATUS_CODE</w:t>
            </w:r>
          </w:p>
        </w:tc>
        <w:tc>
          <w:tcPr>
            <w:tcW w:w="1180" w:type="pct"/>
            <w:tcBorders>
              <w:top w:val="single" w:sz="8" w:space="0" w:color="auto"/>
              <w:left w:val="single" w:sz="8" w:space="0" w:color="auto"/>
              <w:bottom w:val="single" w:sz="8" w:space="0" w:color="auto"/>
              <w:right w:val="single" w:sz="8" w:space="0" w:color="auto"/>
            </w:tcBorders>
            <w:hideMark/>
          </w:tcPr>
          <w:p w14:paraId="44384219" w14:textId="77777777" w:rsidR="004F4AEB" w:rsidRPr="000E4146" w:rsidRDefault="004F4AEB" w:rsidP="0064032E">
            <w:pPr>
              <w:spacing w:before="120"/>
            </w:pPr>
            <w:r w:rsidRPr="7DACFF8C">
              <w:rPr>
                <w:color w:val="000000"/>
              </w:rPr>
              <w:t>VARCHAR2</w:t>
            </w:r>
            <w:r w:rsidRPr="7DACFF8C">
              <w:t xml:space="preserve"> (2)</w:t>
            </w:r>
          </w:p>
        </w:tc>
        <w:tc>
          <w:tcPr>
            <w:tcW w:w="259" w:type="pct"/>
            <w:tcBorders>
              <w:top w:val="single" w:sz="8" w:space="0" w:color="auto"/>
              <w:left w:val="single" w:sz="8" w:space="0" w:color="auto"/>
              <w:bottom w:val="single" w:sz="8" w:space="0" w:color="auto"/>
              <w:right w:val="single" w:sz="8" w:space="0" w:color="auto"/>
            </w:tcBorders>
            <w:hideMark/>
          </w:tcPr>
          <w:p w14:paraId="3D4C82F6" w14:textId="77777777" w:rsidR="004F4AEB" w:rsidRPr="006E4CA2" w:rsidRDefault="004F4AEB" w:rsidP="0064032E">
            <w:pPr>
              <w:spacing w:before="120"/>
              <w:jc w:val="center"/>
              <w:rPr>
                <w:rFonts w:cstheme="minorHAnsi"/>
                <w:bCs/>
              </w:rPr>
            </w:pPr>
            <w:r w:rsidRPr="006E4CA2">
              <w:rPr>
                <w:rFonts w:cstheme="minorHAnsi"/>
                <w:bCs/>
              </w:rPr>
              <w:t>N</w:t>
            </w:r>
          </w:p>
        </w:tc>
        <w:tc>
          <w:tcPr>
            <w:tcW w:w="2045" w:type="pct"/>
            <w:tcBorders>
              <w:top w:val="single" w:sz="8" w:space="0" w:color="auto"/>
              <w:left w:val="single" w:sz="8" w:space="0" w:color="auto"/>
              <w:bottom w:val="single" w:sz="8" w:space="0" w:color="auto"/>
              <w:right w:val="single" w:sz="8" w:space="0" w:color="auto"/>
            </w:tcBorders>
          </w:tcPr>
          <w:p w14:paraId="3B48F4F4" w14:textId="77777777" w:rsidR="004F4AEB" w:rsidRPr="7DACFF8C" w:rsidRDefault="004F4AEB" w:rsidP="0064032E">
            <w:pPr>
              <w:spacing w:before="120"/>
            </w:pPr>
          </w:p>
        </w:tc>
      </w:tr>
      <w:tr w:rsidR="004F4AEB" w:rsidRPr="000E4146" w14:paraId="53D07E59" w14:textId="77777777" w:rsidTr="0064032E">
        <w:trPr>
          <w:trHeight w:val="580"/>
        </w:trPr>
        <w:tc>
          <w:tcPr>
            <w:tcW w:w="1515" w:type="pct"/>
            <w:tcBorders>
              <w:top w:val="single" w:sz="8" w:space="0" w:color="auto"/>
              <w:left w:val="single" w:sz="8" w:space="0" w:color="auto"/>
              <w:bottom w:val="single" w:sz="8" w:space="0" w:color="auto"/>
              <w:right w:val="single" w:sz="8" w:space="0" w:color="auto"/>
            </w:tcBorders>
            <w:noWrap/>
            <w:hideMark/>
          </w:tcPr>
          <w:p w14:paraId="4579BF05" w14:textId="77777777" w:rsidR="004F4AEB" w:rsidRPr="000E4146" w:rsidRDefault="004F4AEB" w:rsidP="0064032E">
            <w:pPr>
              <w:spacing w:before="120"/>
              <w:rPr>
                <w:rFonts w:cstheme="minorHAnsi"/>
                <w:bCs/>
              </w:rPr>
            </w:pPr>
            <w:r w:rsidRPr="000E4146">
              <w:rPr>
                <w:rFonts w:cstheme="minorHAnsi"/>
                <w:bCs/>
              </w:rPr>
              <w:t>STATE</w:t>
            </w:r>
          </w:p>
        </w:tc>
        <w:tc>
          <w:tcPr>
            <w:tcW w:w="1180" w:type="pct"/>
            <w:tcBorders>
              <w:top w:val="single" w:sz="8" w:space="0" w:color="auto"/>
              <w:left w:val="single" w:sz="8" w:space="0" w:color="auto"/>
              <w:bottom w:val="single" w:sz="8" w:space="0" w:color="auto"/>
              <w:right w:val="single" w:sz="8" w:space="0" w:color="auto"/>
            </w:tcBorders>
            <w:hideMark/>
          </w:tcPr>
          <w:p w14:paraId="6AA203D9" w14:textId="77777777" w:rsidR="004F4AEB" w:rsidRPr="000E4146" w:rsidRDefault="004F4AEB" w:rsidP="0064032E">
            <w:pPr>
              <w:spacing w:before="120"/>
              <w:rPr>
                <w:rFonts w:cstheme="minorHAnsi"/>
              </w:rPr>
            </w:pPr>
            <w:r w:rsidRPr="000E4146">
              <w:rPr>
                <w:rFonts w:cstheme="minorHAnsi"/>
              </w:rPr>
              <w:t>VARCHAR2 (3)</w:t>
            </w:r>
          </w:p>
        </w:tc>
        <w:tc>
          <w:tcPr>
            <w:tcW w:w="259" w:type="pct"/>
            <w:tcBorders>
              <w:top w:val="single" w:sz="8" w:space="0" w:color="auto"/>
              <w:left w:val="single" w:sz="8" w:space="0" w:color="auto"/>
              <w:bottom w:val="single" w:sz="8" w:space="0" w:color="auto"/>
              <w:right w:val="single" w:sz="8" w:space="0" w:color="auto"/>
            </w:tcBorders>
            <w:hideMark/>
          </w:tcPr>
          <w:p w14:paraId="647A7E49" w14:textId="77777777" w:rsidR="004F4AEB" w:rsidRPr="006E4CA2" w:rsidRDefault="004F4AEB" w:rsidP="0064032E">
            <w:pPr>
              <w:spacing w:before="120"/>
              <w:jc w:val="center"/>
              <w:rPr>
                <w:rFonts w:cstheme="minorHAnsi"/>
                <w:bCs/>
              </w:rPr>
            </w:pPr>
            <w:r w:rsidRPr="006E4CA2">
              <w:rPr>
                <w:rFonts w:cstheme="minorHAnsi"/>
                <w:bCs/>
              </w:rPr>
              <w:t>Y</w:t>
            </w:r>
          </w:p>
        </w:tc>
        <w:tc>
          <w:tcPr>
            <w:tcW w:w="2045" w:type="pct"/>
            <w:tcBorders>
              <w:top w:val="single" w:sz="8" w:space="0" w:color="auto"/>
              <w:left w:val="single" w:sz="8" w:space="0" w:color="auto"/>
              <w:bottom w:val="single" w:sz="8" w:space="0" w:color="auto"/>
              <w:right w:val="single" w:sz="8" w:space="0" w:color="auto"/>
            </w:tcBorders>
          </w:tcPr>
          <w:p w14:paraId="4A4BAA49" w14:textId="77777777" w:rsidR="004F4AEB" w:rsidRPr="7DACFF8C" w:rsidRDefault="004F4AEB" w:rsidP="0064032E">
            <w:pPr>
              <w:spacing w:before="120"/>
            </w:pPr>
          </w:p>
        </w:tc>
      </w:tr>
      <w:tr w:rsidR="004F4AEB" w:rsidRPr="000E4146" w14:paraId="7E0FD2DB" w14:textId="77777777" w:rsidTr="0064032E">
        <w:trPr>
          <w:trHeight w:val="580"/>
        </w:trPr>
        <w:tc>
          <w:tcPr>
            <w:tcW w:w="1515" w:type="pct"/>
            <w:tcBorders>
              <w:top w:val="single" w:sz="8" w:space="0" w:color="auto"/>
              <w:left w:val="single" w:sz="8" w:space="0" w:color="auto"/>
              <w:bottom w:val="single" w:sz="8" w:space="0" w:color="auto"/>
              <w:right w:val="single" w:sz="8" w:space="0" w:color="auto"/>
            </w:tcBorders>
            <w:noWrap/>
          </w:tcPr>
          <w:p w14:paraId="008BEF48" w14:textId="77777777" w:rsidR="004F4AEB" w:rsidRPr="000E4146" w:rsidRDefault="004F4AEB" w:rsidP="0064032E">
            <w:pPr>
              <w:spacing w:before="120"/>
              <w:rPr>
                <w:rFonts w:cstheme="minorHAnsi"/>
                <w:bCs/>
              </w:rPr>
            </w:pPr>
            <w:r w:rsidRPr="000E4146">
              <w:rPr>
                <w:rFonts w:cstheme="minorHAnsi"/>
                <w:snapToGrid w:val="0"/>
                <w:color w:val="000000"/>
              </w:rPr>
              <w:t>SCALE_USE_CODE</w:t>
            </w:r>
          </w:p>
        </w:tc>
        <w:tc>
          <w:tcPr>
            <w:tcW w:w="1180" w:type="pct"/>
            <w:tcBorders>
              <w:top w:val="single" w:sz="8" w:space="0" w:color="auto"/>
              <w:left w:val="single" w:sz="8" w:space="0" w:color="auto"/>
              <w:bottom w:val="single" w:sz="8" w:space="0" w:color="auto"/>
              <w:right w:val="single" w:sz="8" w:space="0" w:color="auto"/>
            </w:tcBorders>
          </w:tcPr>
          <w:p w14:paraId="1367538F" w14:textId="77777777" w:rsidR="004F4AEB" w:rsidRPr="000E4146" w:rsidRDefault="004F4AEB" w:rsidP="0064032E">
            <w:pPr>
              <w:spacing w:before="120"/>
              <w:rPr>
                <w:rFonts w:cstheme="minorHAnsi"/>
              </w:rPr>
            </w:pPr>
            <w:r w:rsidRPr="7DACFF8C">
              <w:t>VARCHAR2 (1)</w:t>
            </w:r>
          </w:p>
        </w:tc>
        <w:tc>
          <w:tcPr>
            <w:tcW w:w="259" w:type="pct"/>
            <w:tcBorders>
              <w:top w:val="single" w:sz="8" w:space="0" w:color="auto"/>
              <w:left w:val="single" w:sz="8" w:space="0" w:color="auto"/>
              <w:bottom w:val="single" w:sz="8" w:space="0" w:color="auto"/>
              <w:right w:val="single" w:sz="8" w:space="0" w:color="auto"/>
            </w:tcBorders>
          </w:tcPr>
          <w:p w14:paraId="7DFD437A" w14:textId="77777777" w:rsidR="004F4AEB" w:rsidRPr="006E4CA2" w:rsidRDefault="004F4AEB" w:rsidP="0064032E">
            <w:pPr>
              <w:spacing w:before="120"/>
              <w:jc w:val="center"/>
              <w:rPr>
                <w:rFonts w:cstheme="minorHAnsi"/>
                <w:bCs/>
              </w:rPr>
            </w:pPr>
            <w:r w:rsidRPr="006E4CA2">
              <w:rPr>
                <w:rFonts w:cstheme="minorHAnsi"/>
                <w:bCs/>
              </w:rPr>
              <w:t>N</w:t>
            </w:r>
          </w:p>
        </w:tc>
        <w:tc>
          <w:tcPr>
            <w:tcW w:w="2045" w:type="pct"/>
            <w:tcBorders>
              <w:top w:val="single" w:sz="8" w:space="0" w:color="auto"/>
              <w:left w:val="single" w:sz="8" w:space="0" w:color="auto"/>
              <w:bottom w:val="single" w:sz="8" w:space="0" w:color="auto"/>
              <w:right w:val="single" w:sz="8" w:space="0" w:color="auto"/>
            </w:tcBorders>
          </w:tcPr>
          <w:p w14:paraId="7812A34E" w14:textId="77777777" w:rsidR="004F4AEB" w:rsidRPr="7DACFF8C" w:rsidRDefault="004F4AEB" w:rsidP="0064032E">
            <w:pPr>
              <w:spacing w:before="120"/>
            </w:pPr>
          </w:p>
        </w:tc>
      </w:tr>
      <w:tr w:rsidR="004F4AEB" w:rsidRPr="000E4146" w14:paraId="2597AD29" w14:textId="77777777" w:rsidTr="0064032E">
        <w:trPr>
          <w:trHeight w:val="580"/>
        </w:trPr>
        <w:tc>
          <w:tcPr>
            <w:tcW w:w="1515" w:type="pct"/>
            <w:tcBorders>
              <w:top w:val="single" w:sz="8" w:space="0" w:color="auto"/>
              <w:left w:val="single" w:sz="8" w:space="0" w:color="auto"/>
              <w:bottom w:val="single" w:sz="8" w:space="0" w:color="auto"/>
              <w:right w:val="single" w:sz="8" w:space="0" w:color="auto"/>
            </w:tcBorders>
            <w:noWrap/>
            <w:hideMark/>
          </w:tcPr>
          <w:p w14:paraId="40190E93" w14:textId="77777777" w:rsidR="004F4AEB" w:rsidRPr="000E4146" w:rsidRDefault="004F4AEB" w:rsidP="0064032E">
            <w:pPr>
              <w:spacing w:before="120"/>
              <w:rPr>
                <w:rFonts w:cstheme="minorHAnsi"/>
                <w:bCs/>
              </w:rPr>
            </w:pPr>
            <w:r w:rsidRPr="000E4146">
              <w:rPr>
                <w:rFonts w:cstheme="minorHAnsi"/>
                <w:bCs/>
              </w:rPr>
              <w:t>CREATE_DATE_PFI</w:t>
            </w:r>
          </w:p>
        </w:tc>
        <w:tc>
          <w:tcPr>
            <w:tcW w:w="1180" w:type="pct"/>
            <w:tcBorders>
              <w:top w:val="single" w:sz="8" w:space="0" w:color="auto"/>
              <w:left w:val="single" w:sz="8" w:space="0" w:color="auto"/>
              <w:bottom w:val="single" w:sz="8" w:space="0" w:color="auto"/>
              <w:right w:val="single" w:sz="8" w:space="0" w:color="auto"/>
            </w:tcBorders>
            <w:hideMark/>
          </w:tcPr>
          <w:p w14:paraId="1C50F05A" w14:textId="77777777" w:rsidR="004F4AEB" w:rsidRPr="000E4146" w:rsidRDefault="004F4AEB" w:rsidP="0064032E">
            <w:pPr>
              <w:spacing w:before="120"/>
              <w:rPr>
                <w:rFonts w:cstheme="minorHAnsi"/>
              </w:rPr>
            </w:pPr>
            <w:r w:rsidRPr="000E4146">
              <w:rPr>
                <w:rFonts w:cstheme="minorHAnsi"/>
              </w:rPr>
              <w:t>DATE</w:t>
            </w:r>
          </w:p>
        </w:tc>
        <w:tc>
          <w:tcPr>
            <w:tcW w:w="259" w:type="pct"/>
            <w:tcBorders>
              <w:top w:val="single" w:sz="8" w:space="0" w:color="auto"/>
              <w:left w:val="single" w:sz="8" w:space="0" w:color="auto"/>
              <w:bottom w:val="single" w:sz="8" w:space="0" w:color="auto"/>
              <w:right w:val="single" w:sz="8" w:space="0" w:color="auto"/>
            </w:tcBorders>
            <w:hideMark/>
          </w:tcPr>
          <w:p w14:paraId="68216317" w14:textId="77777777" w:rsidR="004F4AEB" w:rsidRPr="006E4CA2" w:rsidRDefault="004F4AEB" w:rsidP="0064032E">
            <w:pPr>
              <w:spacing w:before="120"/>
              <w:jc w:val="center"/>
              <w:rPr>
                <w:rFonts w:cstheme="minorHAnsi"/>
                <w:bCs/>
              </w:rPr>
            </w:pPr>
            <w:r w:rsidRPr="006E4CA2">
              <w:rPr>
                <w:rFonts w:cstheme="minorHAnsi"/>
                <w:bCs/>
              </w:rPr>
              <w:t>Y</w:t>
            </w:r>
          </w:p>
        </w:tc>
        <w:tc>
          <w:tcPr>
            <w:tcW w:w="2045" w:type="pct"/>
            <w:tcBorders>
              <w:top w:val="single" w:sz="8" w:space="0" w:color="auto"/>
              <w:left w:val="single" w:sz="8" w:space="0" w:color="auto"/>
              <w:bottom w:val="single" w:sz="8" w:space="0" w:color="auto"/>
              <w:right w:val="single" w:sz="8" w:space="0" w:color="auto"/>
            </w:tcBorders>
          </w:tcPr>
          <w:p w14:paraId="63E3649C" w14:textId="77777777" w:rsidR="004F4AEB" w:rsidRPr="7DACFF8C" w:rsidRDefault="004F4AEB" w:rsidP="0064032E">
            <w:pPr>
              <w:spacing w:before="120"/>
            </w:pPr>
          </w:p>
        </w:tc>
      </w:tr>
      <w:tr w:rsidR="004F4AEB" w:rsidRPr="000E4146" w14:paraId="42BDFD04" w14:textId="77777777" w:rsidTr="0064032E">
        <w:trPr>
          <w:trHeight w:val="580"/>
        </w:trPr>
        <w:tc>
          <w:tcPr>
            <w:tcW w:w="1515" w:type="pct"/>
            <w:tcBorders>
              <w:top w:val="single" w:sz="8" w:space="0" w:color="auto"/>
              <w:left w:val="single" w:sz="8" w:space="0" w:color="auto"/>
              <w:bottom w:val="single" w:sz="8" w:space="0" w:color="auto"/>
              <w:right w:val="single" w:sz="8" w:space="0" w:color="auto"/>
            </w:tcBorders>
            <w:noWrap/>
            <w:hideMark/>
          </w:tcPr>
          <w:p w14:paraId="46DAB45E" w14:textId="77777777" w:rsidR="004F4AEB" w:rsidRPr="000E4146" w:rsidRDefault="004F4AEB" w:rsidP="0064032E">
            <w:pPr>
              <w:spacing w:before="120"/>
              <w:rPr>
                <w:rFonts w:cstheme="minorHAnsi"/>
                <w:bCs/>
              </w:rPr>
            </w:pPr>
            <w:r w:rsidRPr="000E4146">
              <w:rPr>
                <w:rFonts w:cstheme="minorHAnsi"/>
                <w:bCs/>
              </w:rPr>
              <w:t>SUPERCEDED_PFI</w:t>
            </w:r>
          </w:p>
        </w:tc>
        <w:tc>
          <w:tcPr>
            <w:tcW w:w="1180" w:type="pct"/>
            <w:tcBorders>
              <w:top w:val="single" w:sz="8" w:space="0" w:color="auto"/>
              <w:left w:val="single" w:sz="8" w:space="0" w:color="auto"/>
              <w:bottom w:val="single" w:sz="8" w:space="0" w:color="auto"/>
              <w:right w:val="single" w:sz="8" w:space="0" w:color="auto"/>
            </w:tcBorders>
            <w:hideMark/>
          </w:tcPr>
          <w:p w14:paraId="4F465603" w14:textId="77777777" w:rsidR="004F4AEB" w:rsidRPr="000E4146" w:rsidRDefault="004F4AEB" w:rsidP="0064032E">
            <w:pPr>
              <w:spacing w:before="120"/>
              <w:rPr>
                <w:rFonts w:cstheme="minorHAnsi"/>
              </w:rPr>
            </w:pPr>
            <w:r w:rsidRPr="000E4146">
              <w:rPr>
                <w:rFonts w:cstheme="minorHAnsi"/>
              </w:rPr>
              <w:t>NUMBER (9)</w:t>
            </w:r>
          </w:p>
        </w:tc>
        <w:tc>
          <w:tcPr>
            <w:tcW w:w="259" w:type="pct"/>
            <w:tcBorders>
              <w:top w:val="single" w:sz="8" w:space="0" w:color="auto"/>
              <w:left w:val="single" w:sz="8" w:space="0" w:color="auto"/>
              <w:bottom w:val="single" w:sz="8" w:space="0" w:color="auto"/>
              <w:right w:val="single" w:sz="8" w:space="0" w:color="auto"/>
            </w:tcBorders>
            <w:hideMark/>
          </w:tcPr>
          <w:p w14:paraId="585E7F17" w14:textId="77777777" w:rsidR="004F4AEB" w:rsidRPr="006E4CA2" w:rsidRDefault="004F4AEB" w:rsidP="0064032E">
            <w:pPr>
              <w:spacing w:before="120"/>
              <w:jc w:val="center"/>
              <w:rPr>
                <w:rFonts w:cstheme="minorHAnsi"/>
                <w:bCs/>
              </w:rPr>
            </w:pPr>
            <w:r w:rsidRPr="006E4CA2">
              <w:rPr>
                <w:rFonts w:cstheme="minorHAnsi"/>
                <w:bCs/>
              </w:rPr>
              <w:t>Y</w:t>
            </w:r>
          </w:p>
        </w:tc>
        <w:tc>
          <w:tcPr>
            <w:tcW w:w="2045" w:type="pct"/>
            <w:tcBorders>
              <w:top w:val="single" w:sz="8" w:space="0" w:color="auto"/>
              <w:left w:val="single" w:sz="8" w:space="0" w:color="auto"/>
              <w:bottom w:val="single" w:sz="8" w:space="0" w:color="auto"/>
              <w:right w:val="single" w:sz="8" w:space="0" w:color="auto"/>
            </w:tcBorders>
          </w:tcPr>
          <w:p w14:paraId="3C3E7291" w14:textId="77777777" w:rsidR="004F4AEB" w:rsidRPr="7DACFF8C" w:rsidRDefault="004F4AEB" w:rsidP="0064032E">
            <w:pPr>
              <w:spacing w:before="120"/>
            </w:pPr>
          </w:p>
        </w:tc>
      </w:tr>
      <w:tr w:rsidR="004F4AEB" w:rsidRPr="000E4146" w14:paraId="07E44B15" w14:textId="77777777" w:rsidTr="0064032E">
        <w:trPr>
          <w:trHeight w:val="580"/>
        </w:trPr>
        <w:tc>
          <w:tcPr>
            <w:tcW w:w="1515" w:type="pct"/>
            <w:tcBorders>
              <w:top w:val="single" w:sz="8" w:space="0" w:color="auto"/>
              <w:left w:val="single" w:sz="8" w:space="0" w:color="auto"/>
              <w:bottom w:val="single" w:sz="8" w:space="0" w:color="auto"/>
              <w:right w:val="single" w:sz="8" w:space="0" w:color="auto"/>
            </w:tcBorders>
            <w:noWrap/>
            <w:hideMark/>
          </w:tcPr>
          <w:p w14:paraId="0DA06237" w14:textId="77777777" w:rsidR="004F4AEB" w:rsidRPr="000E4146" w:rsidRDefault="004F4AEB" w:rsidP="0064032E">
            <w:pPr>
              <w:spacing w:before="120"/>
              <w:rPr>
                <w:rFonts w:cstheme="minorHAnsi"/>
                <w:bCs/>
              </w:rPr>
            </w:pPr>
            <w:r w:rsidRPr="000E4146">
              <w:rPr>
                <w:rFonts w:cstheme="minorHAnsi"/>
                <w:bCs/>
              </w:rPr>
              <w:t>CREATE_DATE_UFI</w:t>
            </w:r>
          </w:p>
        </w:tc>
        <w:tc>
          <w:tcPr>
            <w:tcW w:w="1180" w:type="pct"/>
            <w:tcBorders>
              <w:top w:val="single" w:sz="8" w:space="0" w:color="auto"/>
              <w:left w:val="single" w:sz="8" w:space="0" w:color="auto"/>
              <w:bottom w:val="single" w:sz="8" w:space="0" w:color="auto"/>
              <w:right w:val="single" w:sz="8" w:space="0" w:color="auto"/>
            </w:tcBorders>
            <w:hideMark/>
          </w:tcPr>
          <w:p w14:paraId="5CE490B3" w14:textId="77777777" w:rsidR="004F4AEB" w:rsidRPr="000E4146" w:rsidRDefault="004F4AEB" w:rsidP="0064032E">
            <w:pPr>
              <w:spacing w:before="120"/>
              <w:rPr>
                <w:rFonts w:cstheme="minorHAnsi"/>
              </w:rPr>
            </w:pPr>
            <w:r w:rsidRPr="000E4146">
              <w:rPr>
                <w:rFonts w:cstheme="minorHAnsi"/>
              </w:rPr>
              <w:t>DATE</w:t>
            </w:r>
          </w:p>
        </w:tc>
        <w:tc>
          <w:tcPr>
            <w:tcW w:w="259" w:type="pct"/>
            <w:tcBorders>
              <w:top w:val="single" w:sz="8" w:space="0" w:color="auto"/>
              <w:left w:val="single" w:sz="8" w:space="0" w:color="auto"/>
              <w:bottom w:val="single" w:sz="8" w:space="0" w:color="auto"/>
              <w:right w:val="single" w:sz="8" w:space="0" w:color="auto"/>
            </w:tcBorders>
            <w:hideMark/>
          </w:tcPr>
          <w:p w14:paraId="4790101F" w14:textId="77777777" w:rsidR="004F4AEB" w:rsidRPr="006E4CA2" w:rsidRDefault="004F4AEB" w:rsidP="0064032E">
            <w:pPr>
              <w:spacing w:before="120"/>
              <w:jc w:val="center"/>
              <w:rPr>
                <w:rFonts w:cstheme="minorHAnsi"/>
                <w:bCs/>
              </w:rPr>
            </w:pPr>
            <w:r w:rsidRPr="006E4CA2">
              <w:rPr>
                <w:rFonts w:cstheme="minorHAnsi"/>
                <w:bCs/>
              </w:rPr>
              <w:t>Y</w:t>
            </w:r>
          </w:p>
        </w:tc>
        <w:tc>
          <w:tcPr>
            <w:tcW w:w="2045" w:type="pct"/>
            <w:tcBorders>
              <w:top w:val="single" w:sz="8" w:space="0" w:color="auto"/>
              <w:left w:val="single" w:sz="8" w:space="0" w:color="auto"/>
              <w:bottom w:val="single" w:sz="8" w:space="0" w:color="auto"/>
              <w:right w:val="single" w:sz="8" w:space="0" w:color="auto"/>
            </w:tcBorders>
          </w:tcPr>
          <w:p w14:paraId="7CC76115" w14:textId="77777777" w:rsidR="004F4AEB" w:rsidRPr="7DACFF8C" w:rsidRDefault="004F4AEB" w:rsidP="0064032E">
            <w:pPr>
              <w:spacing w:before="120"/>
            </w:pPr>
          </w:p>
        </w:tc>
      </w:tr>
      <w:bookmarkEnd w:id="295"/>
    </w:tbl>
    <w:p w14:paraId="5C212032" w14:textId="77777777" w:rsidR="004F4AEB" w:rsidRDefault="004F4AEB" w:rsidP="004F4AEB">
      <w:pPr>
        <w:rPr>
          <w:snapToGrid w:val="0"/>
          <w:lang w:val="en-US"/>
        </w:rPr>
      </w:pPr>
    </w:p>
    <w:p w14:paraId="7DDD0783" w14:textId="77777777" w:rsidR="004F4AEB" w:rsidRDefault="004F4AEB" w:rsidP="004F4AEB">
      <w:pPr>
        <w:rPr>
          <w:snapToGrid w:val="0"/>
          <w:lang w:val="en-US"/>
        </w:rPr>
      </w:pPr>
    </w:p>
    <w:p w14:paraId="3221C15B" w14:textId="77777777" w:rsidR="008179E9" w:rsidRDefault="008179E9" w:rsidP="004F4AEB">
      <w:pPr>
        <w:rPr>
          <w:snapToGrid w:val="0"/>
        </w:rPr>
      </w:pPr>
    </w:p>
    <w:p w14:paraId="0CC99577" w14:textId="34A4D23A" w:rsidR="004F4AEB" w:rsidRDefault="004F4AEB" w:rsidP="004F4AEB">
      <w:pPr>
        <w:rPr>
          <w:snapToGrid w:val="0"/>
        </w:rPr>
      </w:pPr>
      <w:r>
        <w:rPr>
          <w:snapToGrid w:val="0"/>
        </w:rPr>
        <w:t>FEATURE TYPES AND FEATURE SUBTYPES</w:t>
      </w:r>
    </w:p>
    <w:tbl>
      <w:tblPr>
        <w:tblStyle w:val="TableGrid"/>
        <w:tblW w:w="8936" w:type="dxa"/>
        <w:tblBorders>
          <w:insideH w:val="single" w:sz="8" w:space="0" w:color="00B2A9" w:themeColor="text2"/>
          <w:insideV w:val="none" w:sz="0" w:space="0" w:color="auto"/>
        </w:tblBorders>
        <w:tblLook w:val="04A0" w:firstRow="1" w:lastRow="0" w:firstColumn="1" w:lastColumn="0" w:noHBand="0" w:noVBand="1"/>
      </w:tblPr>
      <w:tblGrid>
        <w:gridCol w:w="1653"/>
        <w:gridCol w:w="1161"/>
        <w:gridCol w:w="5040"/>
        <w:gridCol w:w="1082"/>
      </w:tblGrid>
      <w:tr w:rsidR="004F4AEB" w14:paraId="5AC237CB" w14:textId="77777777" w:rsidTr="008179E9">
        <w:trPr>
          <w:trHeight w:val="644"/>
        </w:trPr>
        <w:tc>
          <w:tcPr>
            <w:tcW w:w="1653" w:type="dxa"/>
          </w:tcPr>
          <w:p w14:paraId="08B8B3C5" w14:textId="77777777" w:rsidR="004F4AEB" w:rsidRDefault="004F4AEB" w:rsidP="0064032E">
            <w:pPr>
              <w:rPr>
                <w:b/>
              </w:rPr>
            </w:pPr>
            <w:r w:rsidRPr="00C32BA1">
              <w:rPr>
                <w:rFonts w:ascii="Calibri" w:hAnsi="Calibri" w:cs="Calibri"/>
                <w:b/>
                <w:bCs/>
                <w:color w:val="000000"/>
                <w:sz w:val="22"/>
              </w:rPr>
              <w:lastRenderedPageBreak/>
              <w:t>FEATURE</w:t>
            </w:r>
            <w:r>
              <w:rPr>
                <w:rFonts w:ascii="Calibri" w:hAnsi="Calibri" w:cs="Calibri"/>
                <w:b/>
                <w:bCs/>
                <w:color w:val="000000"/>
                <w:sz w:val="22"/>
              </w:rPr>
              <w:t xml:space="preserve"> TYPE</w:t>
            </w:r>
          </w:p>
        </w:tc>
        <w:tc>
          <w:tcPr>
            <w:tcW w:w="1161" w:type="dxa"/>
          </w:tcPr>
          <w:p w14:paraId="30D547B0" w14:textId="77777777" w:rsidR="004F4AEB" w:rsidRPr="00FD5387" w:rsidRDefault="004F4AEB" w:rsidP="0064032E">
            <w:bookmarkStart w:id="296" w:name="_Hlk33181054"/>
            <w:r>
              <w:rPr>
                <w:b/>
              </w:rPr>
              <w:t>FEATURE SUBTYPE</w:t>
            </w:r>
          </w:p>
        </w:tc>
        <w:tc>
          <w:tcPr>
            <w:tcW w:w="5040" w:type="dxa"/>
          </w:tcPr>
          <w:p w14:paraId="012BEA7B" w14:textId="77777777" w:rsidR="004F4AEB" w:rsidRDefault="004F4AEB" w:rsidP="0064032E">
            <w:pPr>
              <w:pStyle w:val="TableParagraph"/>
              <w:spacing w:line="267" w:lineRule="exact"/>
              <w:rPr>
                <w:rFonts w:ascii="Carlito"/>
                <w:b/>
                <w:bCs/>
              </w:rPr>
            </w:pPr>
            <w:r w:rsidRPr="02C857DC">
              <w:rPr>
                <w:rFonts w:ascii="Carlito"/>
                <w:b/>
                <w:bCs/>
              </w:rPr>
              <w:t>FEATURE</w:t>
            </w:r>
          </w:p>
          <w:p w14:paraId="0CCF255D" w14:textId="77777777" w:rsidR="004F4AEB" w:rsidRPr="00FD5387" w:rsidRDefault="004F4AEB" w:rsidP="0064032E">
            <w:r w:rsidRPr="02C857DC">
              <w:rPr>
                <w:b/>
                <w:bCs/>
              </w:rPr>
              <w:t>definition</w:t>
            </w:r>
          </w:p>
        </w:tc>
        <w:tc>
          <w:tcPr>
            <w:tcW w:w="1082" w:type="dxa"/>
          </w:tcPr>
          <w:p w14:paraId="01D90881" w14:textId="77777777" w:rsidR="004F4AEB" w:rsidRPr="00151987" w:rsidRDefault="004F4AEB" w:rsidP="0064032E">
            <w:pPr>
              <w:rPr>
                <w:b/>
              </w:rPr>
            </w:pPr>
            <w:r w:rsidRPr="00151987">
              <w:rPr>
                <w:b/>
              </w:rPr>
              <w:t>included</w:t>
            </w:r>
          </w:p>
          <w:p w14:paraId="7E27DFD0" w14:textId="77777777" w:rsidR="004F4AEB" w:rsidRPr="00151987" w:rsidRDefault="004F4AEB" w:rsidP="0064032E">
            <w:r w:rsidRPr="00151987">
              <w:rPr>
                <w:b/>
              </w:rPr>
              <w:t>terms</w:t>
            </w:r>
          </w:p>
        </w:tc>
      </w:tr>
      <w:tr w:rsidR="004F4AEB" w14:paraId="791CECA2" w14:textId="77777777" w:rsidTr="008179E9">
        <w:trPr>
          <w:trHeight w:val="813"/>
        </w:trPr>
        <w:tc>
          <w:tcPr>
            <w:tcW w:w="1653" w:type="dxa"/>
          </w:tcPr>
          <w:p w14:paraId="67E35E68" w14:textId="77777777" w:rsidR="004F4AEB" w:rsidRPr="00FD5387" w:rsidRDefault="004F4AEB" w:rsidP="0064032E">
            <w:r>
              <w:t>landform</w:t>
            </w:r>
          </w:p>
        </w:tc>
        <w:tc>
          <w:tcPr>
            <w:tcW w:w="1161" w:type="dxa"/>
          </w:tcPr>
          <w:p w14:paraId="18A998B2" w14:textId="77777777" w:rsidR="004F4AEB" w:rsidRPr="00FD5387" w:rsidRDefault="004F4AEB" w:rsidP="0064032E">
            <w:r w:rsidRPr="00FD5387">
              <w:t>desert</w:t>
            </w:r>
          </w:p>
        </w:tc>
        <w:tc>
          <w:tcPr>
            <w:tcW w:w="5040" w:type="dxa"/>
          </w:tcPr>
          <w:p w14:paraId="3D53A122" w14:textId="77777777" w:rsidR="004F4AEB" w:rsidRDefault="004F4AEB" w:rsidP="0064032E">
            <w:pPr>
              <w:rPr>
                <w:rFonts w:ascii="Calibri" w:hAnsi="Calibri" w:cs="Calibri"/>
                <w:color w:val="000000"/>
              </w:rPr>
            </w:pPr>
            <w:r w:rsidRPr="00FD5387">
              <w:rPr>
                <w:rFonts w:ascii="Calibri" w:hAnsi="Calibri" w:cs="Calibri"/>
                <w:color w:val="000000"/>
              </w:rPr>
              <w:t>An almost barren tract of land in which the precipitation is so scant or spasmodic that it will not adequately support vegetation</w:t>
            </w:r>
          </w:p>
          <w:p w14:paraId="4C595F3B" w14:textId="77777777" w:rsidR="004F4AEB" w:rsidRPr="00EF0F2D" w:rsidRDefault="004F4AEB" w:rsidP="0064032E">
            <w:pPr>
              <w:rPr>
                <w:rFonts w:ascii="Calibri" w:hAnsi="Calibri" w:cs="Calibri"/>
                <w:color w:val="000000"/>
              </w:rPr>
            </w:pPr>
          </w:p>
        </w:tc>
        <w:tc>
          <w:tcPr>
            <w:tcW w:w="1082" w:type="dxa"/>
          </w:tcPr>
          <w:p w14:paraId="1BA73806" w14:textId="77777777" w:rsidR="004F4AEB" w:rsidRPr="00151987" w:rsidRDefault="004F4AEB" w:rsidP="0064032E"/>
        </w:tc>
      </w:tr>
      <w:tr w:rsidR="004F4AEB" w14:paraId="4079BA2D" w14:textId="77777777" w:rsidTr="008179E9">
        <w:trPr>
          <w:trHeight w:val="813"/>
        </w:trPr>
        <w:tc>
          <w:tcPr>
            <w:tcW w:w="1653" w:type="dxa"/>
          </w:tcPr>
          <w:p w14:paraId="65AEF45E" w14:textId="77777777" w:rsidR="004F4AEB" w:rsidRPr="00FD5387" w:rsidRDefault="004F4AEB" w:rsidP="0064032E">
            <w:r>
              <w:t>landform</w:t>
            </w:r>
          </w:p>
        </w:tc>
        <w:tc>
          <w:tcPr>
            <w:tcW w:w="1161" w:type="dxa"/>
          </w:tcPr>
          <w:p w14:paraId="03E19B2F" w14:textId="77777777" w:rsidR="004F4AEB" w:rsidRPr="00FD5387" w:rsidRDefault="004F4AEB" w:rsidP="0064032E">
            <w:r w:rsidRPr="00FD5387">
              <w:t>pass</w:t>
            </w:r>
          </w:p>
        </w:tc>
        <w:tc>
          <w:tcPr>
            <w:tcW w:w="5040" w:type="dxa"/>
          </w:tcPr>
          <w:p w14:paraId="010B162C" w14:textId="77777777" w:rsidR="004F4AEB" w:rsidRPr="00FD5387" w:rsidRDefault="004F4AEB" w:rsidP="0064032E">
            <w:pPr>
              <w:rPr>
                <w:rFonts w:ascii="Calibri" w:hAnsi="Calibri" w:cs="Calibri"/>
              </w:rPr>
            </w:pPr>
            <w:r w:rsidRPr="00FD5387">
              <w:rPr>
                <w:rFonts w:ascii="Calibri" w:hAnsi="Calibri" w:cs="Calibri"/>
              </w:rPr>
              <w:t>A break or GAP in a MOUNTAIN RANGE permitting easier passage from one side to the other</w:t>
            </w:r>
          </w:p>
          <w:p w14:paraId="215E3D06" w14:textId="77777777" w:rsidR="004F4AEB" w:rsidRPr="00FD5387" w:rsidRDefault="004F4AEB" w:rsidP="0064032E"/>
        </w:tc>
        <w:tc>
          <w:tcPr>
            <w:tcW w:w="1082" w:type="dxa"/>
          </w:tcPr>
          <w:p w14:paraId="3757DB02" w14:textId="77777777" w:rsidR="004F4AEB" w:rsidRPr="00151987" w:rsidRDefault="004F4AEB" w:rsidP="0064032E"/>
        </w:tc>
      </w:tr>
      <w:tr w:rsidR="004F4AEB" w14:paraId="713FDE5B" w14:textId="77777777" w:rsidTr="008179E9">
        <w:trPr>
          <w:trHeight w:val="617"/>
        </w:trPr>
        <w:tc>
          <w:tcPr>
            <w:tcW w:w="1653" w:type="dxa"/>
          </w:tcPr>
          <w:p w14:paraId="18E8156F" w14:textId="77777777" w:rsidR="004F4AEB" w:rsidRPr="00FD5387" w:rsidRDefault="004F4AEB" w:rsidP="0064032E">
            <w:r>
              <w:t>landform</w:t>
            </w:r>
          </w:p>
        </w:tc>
        <w:tc>
          <w:tcPr>
            <w:tcW w:w="1161" w:type="dxa"/>
          </w:tcPr>
          <w:p w14:paraId="1A8B08EF" w14:textId="77777777" w:rsidR="004F4AEB" w:rsidRPr="00FD5387" w:rsidRDefault="004F4AEB" w:rsidP="0064032E">
            <w:r w:rsidRPr="00FD5387">
              <w:t>peninsula</w:t>
            </w:r>
          </w:p>
        </w:tc>
        <w:tc>
          <w:tcPr>
            <w:tcW w:w="5040" w:type="dxa"/>
          </w:tcPr>
          <w:p w14:paraId="62E288D9" w14:textId="77777777" w:rsidR="004F4AEB" w:rsidRPr="00FD5387" w:rsidRDefault="004F4AEB" w:rsidP="0064032E">
            <w:pPr>
              <w:rPr>
                <w:rFonts w:ascii="Calibri" w:hAnsi="Calibri" w:cs="Calibri"/>
              </w:rPr>
            </w:pPr>
            <w:r w:rsidRPr="00FD5387">
              <w:rPr>
                <w:rFonts w:ascii="Calibri" w:hAnsi="Calibri" w:cs="Calibri"/>
              </w:rPr>
              <w:t>An area of land almost surrounded by water and significantly larger than a CAPE</w:t>
            </w:r>
          </w:p>
          <w:p w14:paraId="27A8C660" w14:textId="77777777" w:rsidR="004F4AEB" w:rsidRPr="00FD5387" w:rsidRDefault="004F4AEB" w:rsidP="0064032E"/>
        </w:tc>
        <w:tc>
          <w:tcPr>
            <w:tcW w:w="1082" w:type="dxa"/>
          </w:tcPr>
          <w:p w14:paraId="10CF06AD" w14:textId="77777777" w:rsidR="004F4AEB" w:rsidRPr="00151987" w:rsidRDefault="004F4AEB" w:rsidP="0064032E"/>
        </w:tc>
      </w:tr>
      <w:tr w:rsidR="004F4AEB" w14:paraId="4B293F68" w14:textId="77777777" w:rsidTr="008179E9">
        <w:trPr>
          <w:trHeight w:val="813"/>
        </w:trPr>
        <w:tc>
          <w:tcPr>
            <w:tcW w:w="1653" w:type="dxa"/>
          </w:tcPr>
          <w:p w14:paraId="3A423C26" w14:textId="77777777" w:rsidR="004F4AEB" w:rsidRPr="00F54A0D" w:rsidRDefault="004F4AEB" w:rsidP="0064032E">
            <w:r>
              <w:t>landform</w:t>
            </w:r>
          </w:p>
        </w:tc>
        <w:tc>
          <w:tcPr>
            <w:tcW w:w="1161" w:type="dxa"/>
          </w:tcPr>
          <w:p w14:paraId="1A0A57A5" w14:textId="77777777" w:rsidR="004F4AEB" w:rsidRPr="00FD5387" w:rsidRDefault="004F4AEB" w:rsidP="0064032E">
            <w:r w:rsidRPr="00F54A0D">
              <w:t xml:space="preserve">plain </w:t>
            </w:r>
          </w:p>
        </w:tc>
        <w:tc>
          <w:tcPr>
            <w:tcW w:w="5040" w:type="dxa"/>
          </w:tcPr>
          <w:p w14:paraId="19D1269E" w14:textId="77777777" w:rsidR="004F4AEB" w:rsidRPr="00FD5387" w:rsidRDefault="004F4AEB" w:rsidP="0064032E">
            <w:pPr>
              <w:rPr>
                <w:rFonts w:ascii="Calibri" w:hAnsi="Calibri" w:cs="Calibri"/>
              </w:rPr>
            </w:pPr>
            <w:r w:rsidRPr="00FD5387">
              <w:rPr>
                <w:rFonts w:ascii="Calibri" w:hAnsi="Calibri" w:cs="Calibri"/>
              </w:rPr>
              <w:t xml:space="preserve">A tract of country, the general surface of which is comparatively </w:t>
            </w:r>
            <w:proofErr w:type="gramStart"/>
            <w:r w:rsidRPr="00FD5387">
              <w:rPr>
                <w:rFonts w:ascii="Calibri" w:hAnsi="Calibri" w:cs="Calibri"/>
              </w:rPr>
              <w:t>flat</w:t>
            </w:r>
            <w:proofErr w:type="gramEnd"/>
            <w:r w:rsidRPr="00FD5387">
              <w:rPr>
                <w:rFonts w:ascii="Calibri" w:hAnsi="Calibri" w:cs="Calibri"/>
              </w:rPr>
              <w:t xml:space="preserve"> and which is sparsely, if at all, timbered. </w:t>
            </w:r>
          </w:p>
          <w:p w14:paraId="07C32E6E" w14:textId="77777777" w:rsidR="004F4AEB" w:rsidRPr="00FD5387" w:rsidRDefault="004F4AEB" w:rsidP="0064032E"/>
        </w:tc>
        <w:tc>
          <w:tcPr>
            <w:tcW w:w="1082" w:type="dxa"/>
          </w:tcPr>
          <w:p w14:paraId="65D8D9D2" w14:textId="77777777" w:rsidR="004F4AEB" w:rsidRPr="00151987" w:rsidRDefault="004F4AEB" w:rsidP="0064032E">
            <w:r>
              <w:t>f</w:t>
            </w:r>
            <w:r w:rsidRPr="00151987">
              <w:t xml:space="preserve">lat, </w:t>
            </w:r>
            <w:r>
              <w:t>d</w:t>
            </w:r>
            <w:r w:rsidRPr="00151987">
              <w:t xml:space="preserve">owns, </w:t>
            </w:r>
            <w:r>
              <w:t>p</w:t>
            </w:r>
            <w:r w:rsidRPr="00151987">
              <w:t xml:space="preserve">rairie, </w:t>
            </w:r>
            <w:r>
              <w:t>c</w:t>
            </w:r>
            <w:r w:rsidRPr="00151987">
              <w:t>learing</w:t>
            </w:r>
          </w:p>
        </w:tc>
      </w:tr>
      <w:tr w:rsidR="004F4AEB" w14:paraId="590DBC75" w14:textId="77777777" w:rsidTr="008179E9">
        <w:trPr>
          <w:trHeight w:val="617"/>
        </w:trPr>
        <w:tc>
          <w:tcPr>
            <w:tcW w:w="1653" w:type="dxa"/>
          </w:tcPr>
          <w:p w14:paraId="087244C3" w14:textId="77777777" w:rsidR="004F4AEB" w:rsidRPr="00FD5387" w:rsidRDefault="004F4AEB" w:rsidP="0064032E">
            <w:r>
              <w:t>landform</w:t>
            </w:r>
          </w:p>
        </w:tc>
        <w:tc>
          <w:tcPr>
            <w:tcW w:w="1161" w:type="dxa"/>
          </w:tcPr>
          <w:p w14:paraId="22C4A75C" w14:textId="77777777" w:rsidR="004F4AEB" w:rsidRPr="00FD5387" w:rsidRDefault="004F4AEB" w:rsidP="0064032E">
            <w:r w:rsidRPr="00FD5387">
              <w:t>plateau</w:t>
            </w:r>
          </w:p>
        </w:tc>
        <w:tc>
          <w:tcPr>
            <w:tcW w:w="5040" w:type="dxa"/>
          </w:tcPr>
          <w:p w14:paraId="6D5548F0" w14:textId="77777777" w:rsidR="004F4AEB" w:rsidRPr="00FD5387" w:rsidRDefault="004F4AEB" w:rsidP="0064032E">
            <w:pPr>
              <w:rPr>
                <w:rFonts w:ascii="Calibri" w:hAnsi="Calibri" w:cs="Calibri"/>
              </w:rPr>
            </w:pPr>
            <w:r w:rsidRPr="00FD5387">
              <w:rPr>
                <w:rFonts w:ascii="Calibri" w:hAnsi="Calibri" w:cs="Calibri"/>
              </w:rPr>
              <w:t>An elevated tract of comparatively flat or level land</w:t>
            </w:r>
          </w:p>
          <w:p w14:paraId="7BDC1B31" w14:textId="77777777" w:rsidR="004F4AEB" w:rsidRPr="00FD5387" w:rsidRDefault="004F4AEB" w:rsidP="0064032E"/>
        </w:tc>
        <w:tc>
          <w:tcPr>
            <w:tcW w:w="1082" w:type="dxa"/>
          </w:tcPr>
          <w:p w14:paraId="460C1851" w14:textId="77777777" w:rsidR="004F4AEB" w:rsidRPr="00151987" w:rsidRDefault="004F4AEB" w:rsidP="0064032E"/>
        </w:tc>
      </w:tr>
      <w:tr w:rsidR="004F4AEB" w14:paraId="08D95AFF" w14:textId="77777777" w:rsidTr="008179E9">
        <w:trPr>
          <w:trHeight w:val="841"/>
        </w:trPr>
        <w:tc>
          <w:tcPr>
            <w:tcW w:w="1653" w:type="dxa"/>
          </w:tcPr>
          <w:p w14:paraId="7F03B6F5" w14:textId="77777777" w:rsidR="004F4AEB" w:rsidRPr="00FD5387" w:rsidRDefault="004F4AEB" w:rsidP="0064032E">
            <w:r>
              <w:t>landform</w:t>
            </w:r>
          </w:p>
        </w:tc>
        <w:tc>
          <w:tcPr>
            <w:tcW w:w="1161" w:type="dxa"/>
          </w:tcPr>
          <w:p w14:paraId="4C8EC8C5" w14:textId="77777777" w:rsidR="004F4AEB" w:rsidRPr="00FD5387" w:rsidRDefault="004F4AEB" w:rsidP="0064032E">
            <w:r w:rsidRPr="00FD5387">
              <w:t>range</w:t>
            </w:r>
          </w:p>
        </w:tc>
        <w:tc>
          <w:tcPr>
            <w:tcW w:w="5040" w:type="dxa"/>
          </w:tcPr>
          <w:p w14:paraId="1CB8F979" w14:textId="77777777" w:rsidR="004F4AEB" w:rsidRPr="00FD5387" w:rsidRDefault="004F4AEB" w:rsidP="0064032E">
            <w:pPr>
              <w:rPr>
                <w:rFonts w:ascii="Calibri" w:hAnsi="Calibri" w:cs="Calibri"/>
                <w:color w:val="000000"/>
              </w:rPr>
            </w:pPr>
            <w:r w:rsidRPr="00FD5387">
              <w:rPr>
                <w:rFonts w:ascii="Calibri" w:hAnsi="Calibri" w:cs="Calibri"/>
                <w:color w:val="000000"/>
              </w:rPr>
              <w:t>A series or line of MOUNTAIN or HILLS with or without PEAKS in which the crests are relatively narrow</w:t>
            </w:r>
            <w:r>
              <w:rPr>
                <w:rFonts w:ascii="Calibri" w:hAnsi="Calibri" w:cs="Calibri"/>
                <w:color w:val="000000"/>
              </w:rPr>
              <w:t>.</w:t>
            </w:r>
          </w:p>
          <w:p w14:paraId="7F474A81" w14:textId="77777777" w:rsidR="004F4AEB" w:rsidRPr="00FD5387" w:rsidRDefault="004F4AEB" w:rsidP="0064032E"/>
        </w:tc>
        <w:tc>
          <w:tcPr>
            <w:tcW w:w="1082" w:type="dxa"/>
          </w:tcPr>
          <w:p w14:paraId="6D0235DD" w14:textId="77777777" w:rsidR="004F4AEB" w:rsidRPr="00151987" w:rsidRDefault="004F4AEB" w:rsidP="0064032E"/>
        </w:tc>
      </w:tr>
      <w:tr w:rsidR="004F4AEB" w14:paraId="4E1D2517" w14:textId="77777777" w:rsidTr="008179E9">
        <w:trPr>
          <w:trHeight w:val="813"/>
        </w:trPr>
        <w:tc>
          <w:tcPr>
            <w:tcW w:w="1653" w:type="dxa"/>
          </w:tcPr>
          <w:p w14:paraId="158497EB" w14:textId="77777777" w:rsidR="004F4AEB" w:rsidRPr="00FD5387" w:rsidRDefault="004F4AEB" w:rsidP="0064032E">
            <w:r>
              <w:t>landform</w:t>
            </w:r>
          </w:p>
        </w:tc>
        <w:tc>
          <w:tcPr>
            <w:tcW w:w="1161" w:type="dxa"/>
          </w:tcPr>
          <w:p w14:paraId="1AC4DD74" w14:textId="77777777" w:rsidR="004F4AEB" w:rsidRPr="00FD5387" w:rsidRDefault="004F4AEB" w:rsidP="0064032E">
            <w:r w:rsidRPr="00FD5387">
              <w:t>ridge</w:t>
            </w:r>
          </w:p>
        </w:tc>
        <w:tc>
          <w:tcPr>
            <w:tcW w:w="5040" w:type="dxa"/>
          </w:tcPr>
          <w:p w14:paraId="0D705EC5" w14:textId="77777777" w:rsidR="004F4AEB" w:rsidRDefault="004F4AEB" w:rsidP="0064032E">
            <w:r w:rsidRPr="00FD5387">
              <w:t>A long and narrow stretch of elevated ground, either isolated or located in a RANGE</w:t>
            </w:r>
          </w:p>
          <w:p w14:paraId="2AF064D0" w14:textId="77777777" w:rsidR="004F4AEB" w:rsidRPr="00FD5387" w:rsidRDefault="004F4AEB" w:rsidP="0064032E"/>
        </w:tc>
        <w:tc>
          <w:tcPr>
            <w:tcW w:w="1082" w:type="dxa"/>
          </w:tcPr>
          <w:p w14:paraId="635850B5" w14:textId="77777777" w:rsidR="004F4AEB" w:rsidRPr="00151987" w:rsidRDefault="004F4AEB" w:rsidP="0064032E">
            <w:r>
              <w:t>spur</w:t>
            </w:r>
          </w:p>
        </w:tc>
      </w:tr>
      <w:tr w:rsidR="004F4AEB" w14:paraId="732BF0C6" w14:textId="77777777" w:rsidTr="008179E9">
        <w:trPr>
          <w:trHeight w:val="1038"/>
        </w:trPr>
        <w:tc>
          <w:tcPr>
            <w:tcW w:w="1653" w:type="dxa"/>
          </w:tcPr>
          <w:p w14:paraId="4F24CE6D" w14:textId="77777777" w:rsidR="004F4AEB" w:rsidRPr="00FD5387" w:rsidRDefault="004F4AEB" w:rsidP="0064032E">
            <w:r>
              <w:t>landform</w:t>
            </w:r>
          </w:p>
        </w:tc>
        <w:tc>
          <w:tcPr>
            <w:tcW w:w="1161" w:type="dxa"/>
          </w:tcPr>
          <w:p w14:paraId="52101B17" w14:textId="77777777" w:rsidR="004F4AEB" w:rsidRPr="00FD5387" w:rsidRDefault="004F4AEB" w:rsidP="0064032E">
            <w:r w:rsidRPr="00FD5387">
              <w:t>valley</w:t>
            </w:r>
          </w:p>
        </w:tc>
        <w:tc>
          <w:tcPr>
            <w:tcW w:w="5040" w:type="dxa"/>
          </w:tcPr>
          <w:p w14:paraId="4EEC25FC" w14:textId="77777777" w:rsidR="004F4AEB" w:rsidRPr="00FD5387" w:rsidRDefault="004F4AEB" w:rsidP="0064032E">
            <w:pPr>
              <w:rPr>
                <w:rFonts w:ascii="Calibri" w:hAnsi="Calibri" w:cs="Calibri"/>
                <w:color w:val="000000"/>
              </w:rPr>
            </w:pPr>
            <w:r w:rsidRPr="00FD5387">
              <w:rPr>
                <w:rFonts w:ascii="Calibri" w:hAnsi="Calibri" w:cs="Calibri"/>
                <w:color w:val="000000"/>
              </w:rPr>
              <w:t>A long area of lower elevation within an area of elevated relief, bounded by hills or mountains, usually with a river flowing through it, and formed by erosion or by movements in the earth's crust</w:t>
            </w:r>
          </w:p>
          <w:p w14:paraId="547A0C36" w14:textId="77777777" w:rsidR="004F4AEB" w:rsidRPr="00FD5387" w:rsidRDefault="004F4AEB" w:rsidP="0064032E"/>
        </w:tc>
        <w:tc>
          <w:tcPr>
            <w:tcW w:w="1082" w:type="dxa"/>
          </w:tcPr>
          <w:p w14:paraId="69336163" w14:textId="77777777" w:rsidR="004F4AEB" w:rsidRPr="00151987" w:rsidRDefault="004F4AEB" w:rsidP="0064032E">
            <w:r>
              <w:t>gorge</w:t>
            </w:r>
          </w:p>
        </w:tc>
      </w:tr>
      <w:bookmarkEnd w:id="296"/>
    </w:tbl>
    <w:p w14:paraId="77C0C5A7" w14:textId="77777777" w:rsidR="004F4AEB" w:rsidRDefault="004F4AEB" w:rsidP="004F4AEB">
      <w:pPr>
        <w:rPr>
          <w:lang w:val="en-US"/>
        </w:rPr>
      </w:pPr>
    </w:p>
    <w:p w14:paraId="396B7CE6" w14:textId="77777777" w:rsidR="004F4AEB" w:rsidRDefault="004F4AEB" w:rsidP="004F4AEB">
      <w:pPr>
        <w:rPr>
          <w:lang w:val="en-US"/>
        </w:rPr>
      </w:pPr>
    </w:p>
    <w:p w14:paraId="3DCDEC78" w14:textId="77777777" w:rsidR="008179E9" w:rsidRDefault="008179E9" w:rsidP="004F4AEB">
      <w:pPr>
        <w:rPr>
          <w:snapToGrid w:val="0"/>
          <w:lang w:val="en-US"/>
        </w:rPr>
      </w:pPr>
    </w:p>
    <w:p w14:paraId="2BD055E0" w14:textId="77777777" w:rsidR="008179E9" w:rsidRDefault="008179E9" w:rsidP="004F4AEB">
      <w:pPr>
        <w:rPr>
          <w:snapToGrid w:val="0"/>
          <w:lang w:val="en-US"/>
        </w:rPr>
      </w:pPr>
    </w:p>
    <w:p w14:paraId="7DB7BC34" w14:textId="77777777" w:rsidR="008179E9" w:rsidRDefault="008179E9" w:rsidP="004F4AEB">
      <w:pPr>
        <w:rPr>
          <w:snapToGrid w:val="0"/>
          <w:lang w:val="en-US"/>
        </w:rPr>
      </w:pPr>
    </w:p>
    <w:p w14:paraId="6BA34650" w14:textId="727B429F" w:rsidR="004F4AEB" w:rsidRDefault="004F4AEB" w:rsidP="004F4AEB">
      <w:pPr>
        <w:rPr>
          <w:snapToGrid w:val="0"/>
          <w:lang w:val="en-US"/>
        </w:rPr>
      </w:pPr>
      <w:r>
        <w:rPr>
          <w:snapToGrid w:val="0"/>
          <w:lang w:val="en-US"/>
        </w:rPr>
        <w:t xml:space="preserve">TABLE: </w:t>
      </w:r>
      <w:r>
        <w:rPr>
          <w:snapToGrid w:val="0"/>
          <w:lang w:val="en-US"/>
        </w:rPr>
        <w:tab/>
        <w:t>RELIEF AREA (POLYGON)</w:t>
      </w:r>
    </w:p>
    <w:p w14:paraId="6FB00BFF" w14:textId="7C54CC17" w:rsidR="004F4AEB" w:rsidRDefault="004F4AEB" w:rsidP="004F4AEB">
      <w:pPr>
        <w:rPr>
          <w:snapToGrid w:val="0"/>
          <w:lang w:val="en-US"/>
        </w:rPr>
      </w:pPr>
      <w:r>
        <w:rPr>
          <w:snapToGrid w:val="0"/>
          <w:lang w:val="en-US"/>
        </w:rPr>
        <w:t>TABLE DESCRIPTION</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850"/>
        <w:gridCol w:w="1768"/>
        <w:gridCol w:w="1228"/>
        <w:gridCol w:w="3632"/>
      </w:tblGrid>
      <w:tr w:rsidR="004F4AEB" w:rsidRPr="000E4146" w14:paraId="7BAE8D72" w14:textId="77777777" w:rsidTr="008179E9">
        <w:trPr>
          <w:trHeight w:val="580"/>
        </w:trPr>
        <w:tc>
          <w:tcPr>
            <w:tcW w:w="1503" w:type="pct"/>
            <w:tcBorders>
              <w:top w:val="single" w:sz="8" w:space="0" w:color="auto"/>
              <w:left w:val="single" w:sz="8" w:space="0" w:color="auto"/>
              <w:bottom w:val="single" w:sz="8" w:space="0" w:color="auto"/>
              <w:right w:val="single" w:sz="8" w:space="0" w:color="auto"/>
            </w:tcBorders>
            <w:noWrap/>
            <w:hideMark/>
          </w:tcPr>
          <w:p w14:paraId="7573C73A" w14:textId="77777777" w:rsidR="004F4AEB" w:rsidRPr="008179E9" w:rsidRDefault="004F4AEB" w:rsidP="0064032E">
            <w:pPr>
              <w:spacing w:before="120"/>
              <w:rPr>
                <w:rFonts w:cstheme="minorHAnsi"/>
                <w:b/>
              </w:rPr>
            </w:pPr>
            <w:r w:rsidRPr="008179E9">
              <w:rPr>
                <w:rFonts w:cstheme="minorHAnsi"/>
                <w:b/>
              </w:rPr>
              <w:lastRenderedPageBreak/>
              <w:t>Column Name</w:t>
            </w:r>
          </w:p>
        </w:tc>
        <w:tc>
          <w:tcPr>
            <w:tcW w:w="933" w:type="pct"/>
            <w:tcBorders>
              <w:top w:val="single" w:sz="8" w:space="0" w:color="auto"/>
              <w:left w:val="single" w:sz="8" w:space="0" w:color="auto"/>
              <w:bottom w:val="single" w:sz="8" w:space="0" w:color="auto"/>
              <w:right w:val="single" w:sz="8" w:space="0" w:color="auto"/>
            </w:tcBorders>
            <w:hideMark/>
          </w:tcPr>
          <w:p w14:paraId="75AF027D" w14:textId="77777777" w:rsidR="004F4AEB" w:rsidRPr="008179E9" w:rsidRDefault="004F4AEB" w:rsidP="0064032E">
            <w:pPr>
              <w:spacing w:before="120"/>
              <w:rPr>
                <w:rFonts w:cstheme="minorHAnsi"/>
                <w:b/>
              </w:rPr>
            </w:pPr>
            <w:r w:rsidRPr="008179E9">
              <w:rPr>
                <w:rFonts w:cstheme="minorHAnsi"/>
                <w:b/>
              </w:rPr>
              <w:t>Data type</w:t>
            </w:r>
          </w:p>
        </w:tc>
        <w:tc>
          <w:tcPr>
            <w:tcW w:w="648" w:type="pct"/>
            <w:tcBorders>
              <w:top w:val="single" w:sz="8" w:space="0" w:color="auto"/>
              <w:left w:val="single" w:sz="8" w:space="0" w:color="auto"/>
              <w:bottom w:val="single" w:sz="8" w:space="0" w:color="auto"/>
              <w:right w:val="single" w:sz="8" w:space="0" w:color="auto"/>
            </w:tcBorders>
            <w:hideMark/>
          </w:tcPr>
          <w:p w14:paraId="55FF7084" w14:textId="77777777" w:rsidR="004F4AEB" w:rsidRPr="008179E9" w:rsidRDefault="004F4AEB" w:rsidP="0064032E">
            <w:pPr>
              <w:spacing w:before="120"/>
              <w:jc w:val="center"/>
              <w:rPr>
                <w:rFonts w:cstheme="minorHAnsi"/>
                <w:b/>
              </w:rPr>
            </w:pPr>
            <w:r w:rsidRPr="008179E9">
              <w:rPr>
                <w:rFonts w:cstheme="minorHAnsi"/>
                <w:b/>
              </w:rPr>
              <w:t>Mandatory</w:t>
            </w:r>
          </w:p>
        </w:tc>
        <w:tc>
          <w:tcPr>
            <w:tcW w:w="1916" w:type="pct"/>
            <w:tcBorders>
              <w:top w:val="single" w:sz="8" w:space="0" w:color="auto"/>
              <w:left w:val="single" w:sz="8" w:space="0" w:color="auto"/>
              <w:bottom w:val="single" w:sz="8" w:space="0" w:color="auto"/>
              <w:right w:val="single" w:sz="8" w:space="0" w:color="auto"/>
            </w:tcBorders>
          </w:tcPr>
          <w:p w14:paraId="438C6294" w14:textId="77777777" w:rsidR="004F4AEB" w:rsidRPr="008179E9" w:rsidRDefault="004F4AEB" w:rsidP="0064032E">
            <w:pPr>
              <w:spacing w:before="120"/>
              <w:rPr>
                <w:b/>
              </w:rPr>
            </w:pPr>
            <w:r w:rsidRPr="008179E9">
              <w:rPr>
                <w:rFonts w:cstheme="minorHAnsi"/>
                <w:b/>
              </w:rPr>
              <w:t>Column Description</w:t>
            </w:r>
          </w:p>
        </w:tc>
      </w:tr>
      <w:tr w:rsidR="004F4AEB" w:rsidRPr="007D4034" w14:paraId="2D2DD1C3" w14:textId="77777777" w:rsidTr="008179E9">
        <w:trPr>
          <w:trHeight w:val="580"/>
        </w:trPr>
        <w:tc>
          <w:tcPr>
            <w:tcW w:w="1503" w:type="pct"/>
            <w:tcBorders>
              <w:top w:val="single" w:sz="8" w:space="0" w:color="auto"/>
              <w:left w:val="single" w:sz="8" w:space="0" w:color="auto"/>
              <w:bottom w:val="single" w:sz="8" w:space="0" w:color="auto"/>
              <w:right w:val="single" w:sz="8" w:space="0" w:color="auto"/>
            </w:tcBorders>
            <w:noWrap/>
            <w:hideMark/>
          </w:tcPr>
          <w:p w14:paraId="72754BC4" w14:textId="77777777" w:rsidR="004F4AEB" w:rsidRPr="000E4146" w:rsidRDefault="004F4AEB" w:rsidP="0064032E">
            <w:pPr>
              <w:spacing w:before="120"/>
              <w:rPr>
                <w:rFonts w:cstheme="minorHAnsi"/>
                <w:bCs/>
              </w:rPr>
            </w:pPr>
            <w:r w:rsidRPr="000E4146">
              <w:rPr>
                <w:rFonts w:cstheme="minorHAnsi"/>
                <w:bCs/>
              </w:rPr>
              <w:t>UFI</w:t>
            </w:r>
          </w:p>
        </w:tc>
        <w:tc>
          <w:tcPr>
            <w:tcW w:w="933" w:type="pct"/>
            <w:tcBorders>
              <w:top w:val="single" w:sz="8" w:space="0" w:color="auto"/>
              <w:left w:val="single" w:sz="8" w:space="0" w:color="auto"/>
              <w:bottom w:val="single" w:sz="8" w:space="0" w:color="auto"/>
              <w:right w:val="single" w:sz="8" w:space="0" w:color="auto"/>
            </w:tcBorders>
            <w:hideMark/>
          </w:tcPr>
          <w:p w14:paraId="18E89A10" w14:textId="77777777" w:rsidR="004F4AEB" w:rsidRPr="007D4034" w:rsidRDefault="004F4AEB" w:rsidP="0064032E">
            <w:pPr>
              <w:spacing w:before="120"/>
              <w:rPr>
                <w:rFonts w:cstheme="minorHAnsi"/>
                <w:bCs/>
              </w:rPr>
            </w:pPr>
            <w:r w:rsidRPr="007D4034">
              <w:rPr>
                <w:rFonts w:cstheme="minorHAnsi"/>
                <w:bCs/>
              </w:rPr>
              <w:t>NUMBER (9)</w:t>
            </w:r>
          </w:p>
        </w:tc>
        <w:tc>
          <w:tcPr>
            <w:tcW w:w="648" w:type="pct"/>
            <w:tcBorders>
              <w:top w:val="single" w:sz="8" w:space="0" w:color="auto"/>
              <w:left w:val="single" w:sz="8" w:space="0" w:color="auto"/>
              <w:bottom w:val="single" w:sz="8" w:space="0" w:color="auto"/>
              <w:right w:val="single" w:sz="8" w:space="0" w:color="auto"/>
            </w:tcBorders>
            <w:hideMark/>
          </w:tcPr>
          <w:p w14:paraId="2E6B1508" w14:textId="77777777" w:rsidR="004F4AEB" w:rsidRPr="007D4034" w:rsidRDefault="004F4AEB" w:rsidP="0064032E">
            <w:pPr>
              <w:spacing w:before="120"/>
              <w:jc w:val="center"/>
              <w:rPr>
                <w:rFonts w:cstheme="minorHAnsi"/>
                <w:bCs/>
              </w:rPr>
            </w:pPr>
            <w:r w:rsidRPr="007D4034">
              <w:rPr>
                <w:rFonts w:cstheme="minorHAnsi"/>
                <w:bCs/>
              </w:rPr>
              <w:t>Y</w:t>
            </w:r>
          </w:p>
        </w:tc>
        <w:tc>
          <w:tcPr>
            <w:tcW w:w="1916" w:type="pct"/>
            <w:tcBorders>
              <w:top w:val="single" w:sz="8" w:space="0" w:color="auto"/>
              <w:left w:val="single" w:sz="8" w:space="0" w:color="auto"/>
              <w:bottom w:val="single" w:sz="8" w:space="0" w:color="auto"/>
              <w:right w:val="single" w:sz="8" w:space="0" w:color="auto"/>
            </w:tcBorders>
          </w:tcPr>
          <w:p w14:paraId="5D1296BE" w14:textId="77777777" w:rsidR="004F4AEB" w:rsidRPr="007D4034" w:rsidRDefault="004F4AEB" w:rsidP="0064032E">
            <w:pPr>
              <w:spacing w:before="120"/>
              <w:rPr>
                <w:rFonts w:cstheme="minorHAnsi"/>
                <w:bCs/>
              </w:rPr>
            </w:pPr>
          </w:p>
        </w:tc>
      </w:tr>
      <w:tr w:rsidR="004F4AEB" w:rsidRPr="000E4146" w14:paraId="4E29C07B" w14:textId="77777777" w:rsidTr="008179E9">
        <w:trPr>
          <w:trHeight w:val="580"/>
        </w:trPr>
        <w:tc>
          <w:tcPr>
            <w:tcW w:w="1503" w:type="pct"/>
            <w:tcBorders>
              <w:top w:val="single" w:sz="8" w:space="0" w:color="auto"/>
              <w:left w:val="single" w:sz="8" w:space="0" w:color="auto"/>
              <w:bottom w:val="single" w:sz="8" w:space="0" w:color="auto"/>
              <w:right w:val="single" w:sz="8" w:space="0" w:color="auto"/>
            </w:tcBorders>
            <w:noWrap/>
            <w:hideMark/>
          </w:tcPr>
          <w:p w14:paraId="51D4FE68" w14:textId="77777777" w:rsidR="004F4AEB" w:rsidRPr="000E4146" w:rsidRDefault="004F4AEB" w:rsidP="0064032E">
            <w:pPr>
              <w:spacing w:before="120"/>
              <w:rPr>
                <w:rFonts w:cstheme="minorHAnsi"/>
                <w:bCs/>
              </w:rPr>
            </w:pPr>
            <w:r w:rsidRPr="000E4146">
              <w:rPr>
                <w:rFonts w:cstheme="minorHAnsi"/>
                <w:bCs/>
              </w:rPr>
              <w:t>PFI</w:t>
            </w:r>
          </w:p>
        </w:tc>
        <w:tc>
          <w:tcPr>
            <w:tcW w:w="933" w:type="pct"/>
            <w:tcBorders>
              <w:top w:val="single" w:sz="8" w:space="0" w:color="auto"/>
              <w:left w:val="single" w:sz="8" w:space="0" w:color="auto"/>
              <w:bottom w:val="single" w:sz="8" w:space="0" w:color="auto"/>
              <w:right w:val="single" w:sz="8" w:space="0" w:color="auto"/>
            </w:tcBorders>
            <w:hideMark/>
          </w:tcPr>
          <w:p w14:paraId="7330AA14" w14:textId="77777777" w:rsidR="004F4AEB" w:rsidRPr="000E4146" w:rsidRDefault="004F4AEB" w:rsidP="0064032E">
            <w:pPr>
              <w:spacing w:before="120"/>
              <w:rPr>
                <w:rFonts w:cstheme="minorHAnsi"/>
              </w:rPr>
            </w:pPr>
            <w:r w:rsidRPr="000E4146">
              <w:rPr>
                <w:rFonts w:cstheme="minorHAnsi"/>
              </w:rPr>
              <w:t>NUMBER (9)</w:t>
            </w:r>
          </w:p>
        </w:tc>
        <w:tc>
          <w:tcPr>
            <w:tcW w:w="648" w:type="pct"/>
            <w:tcBorders>
              <w:top w:val="single" w:sz="8" w:space="0" w:color="auto"/>
              <w:left w:val="single" w:sz="8" w:space="0" w:color="auto"/>
              <w:bottom w:val="single" w:sz="8" w:space="0" w:color="auto"/>
              <w:right w:val="single" w:sz="8" w:space="0" w:color="auto"/>
            </w:tcBorders>
            <w:hideMark/>
          </w:tcPr>
          <w:p w14:paraId="2CF9BA5A" w14:textId="77777777" w:rsidR="004F4AEB" w:rsidRPr="006E4CA2" w:rsidRDefault="004F4AEB" w:rsidP="0064032E">
            <w:pPr>
              <w:spacing w:before="120"/>
              <w:jc w:val="center"/>
              <w:rPr>
                <w:rFonts w:cstheme="minorHAnsi"/>
                <w:bCs/>
              </w:rPr>
            </w:pPr>
            <w:r w:rsidRPr="006E4CA2">
              <w:rPr>
                <w:rFonts w:cstheme="minorHAnsi"/>
                <w:bCs/>
              </w:rPr>
              <w:t>Y</w:t>
            </w:r>
          </w:p>
        </w:tc>
        <w:tc>
          <w:tcPr>
            <w:tcW w:w="1916" w:type="pct"/>
            <w:tcBorders>
              <w:top w:val="single" w:sz="8" w:space="0" w:color="auto"/>
              <w:left w:val="single" w:sz="8" w:space="0" w:color="auto"/>
              <w:bottom w:val="single" w:sz="8" w:space="0" w:color="auto"/>
              <w:right w:val="single" w:sz="8" w:space="0" w:color="auto"/>
            </w:tcBorders>
          </w:tcPr>
          <w:p w14:paraId="036ED68E" w14:textId="77777777" w:rsidR="004F4AEB" w:rsidRPr="7DACFF8C" w:rsidRDefault="004F4AEB" w:rsidP="0064032E">
            <w:pPr>
              <w:spacing w:before="120"/>
            </w:pPr>
          </w:p>
        </w:tc>
      </w:tr>
      <w:tr w:rsidR="004F4AEB" w:rsidRPr="000E4146" w14:paraId="428B0AFA" w14:textId="77777777" w:rsidTr="008179E9">
        <w:trPr>
          <w:trHeight w:val="580"/>
        </w:trPr>
        <w:tc>
          <w:tcPr>
            <w:tcW w:w="1503" w:type="pct"/>
            <w:tcBorders>
              <w:top w:val="single" w:sz="8" w:space="0" w:color="auto"/>
              <w:left w:val="single" w:sz="8" w:space="0" w:color="auto"/>
              <w:bottom w:val="single" w:sz="8" w:space="0" w:color="auto"/>
              <w:right w:val="single" w:sz="8" w:space="0" w:color="auto"/>
            </w:tcBorders>
            <w:noWrap/>
            <w:hideMark/>
          </w:tcPr>
          <w:p w14:paraId="32C9FFAF" w14:textId="77777777" w:rsidR="004F4AEB" w:rsidRPr="000E4146" w:rsidRDefault="004F4AEB" w:rsidP="0064032E">
            <w:pPr>
              <w:spacing w:before="120"/>
              <w:rPr>
                <w:rFonts w:cstheme="minorHAnsi"/>
                <w:bCs/>
              </w:rPr>
            </w:pPr>
            <w:r w:rsidRPr="000E4146">
              <w:rPr>
                <w:rFonts w:cstheme="minorHAnsi"/>
                <w:bCs/>
              </w:rPr>
              <w:t>FEATURE_ID</w:t>
            </w:r>
          </w:p>
        </w:tc>
        <w:tc>
          <w:tcPr>
            <w:tcW w:w="933" w:type="pct"/>
            <w:tcBorders>
              <w:top w:val="single" w:sz="8" w:space="0" w:color="auto"/>
              <w:left w:val="single" w:sz="8" w:space="0" w:color="auto"/>
              <w:bottom w:val="single" w:sz="8" w:space="0" w:color="auto"/>
              <w:right w:val="single" w:sz="8" w:space="0" w:color="auto"/>
            </w:tcBorders>
            <w:hideMark/>
          </w:tcPr>
          <w:p w14:paraId="0A629D9E" w14:textId="77777777" w:rsidR="004F4AEB" w:rsidRPr="000E4146" w:rsidRDefault="004F4AEB" w:rsidP="0064032E">
            <w:pPr>
              <w:spacing w:before="120"/>
              <w:rPr>
                <w:rFonts w:cstheme="minorHAnsi"/>
              </w:rPr>
            </w:pPr>
            <w:r w:rsidRPr="000E4146">
              <w:rPr>
                <w:rFonts w:cstheme="minorHAnsi"/>
              </w:rPr>
              <w:t>NUMBER (9)</w:t>
            </w:r>
          </w:p>
        </w:tc>
        <w:tc>
          <w:tcPr>
            <w:tcW w:w="648" w:type="pct"/>
            <w:tcBorders>
              <w:top w:val="single" w:sz="8" w:space="0" w:color="auto"/>
              <w:left w:val="single" w:sz="8" w:space="0" w:color="auto"/>
              <w:bottom w:val="single" w:sz="8" w:space="0" w:color="auto"/>
              <w:right w:val="single" w:sz="8" w:space="0" w:color="auto"/>
            </w:tcBorders>
            <w:hideMark/>
          </w:tcPr>
          <w:p w14:paraId="04455CFE" w14:textId="77777777" w:rsidR="004F4AEB" w:rsidRPr="006E4CA2" w:rsidRDefault="004F4AEB" w:rsidP="0064032E">
            <w:pPr>
              <w:spacing w:before="120"/>
              <w:jc w:val="center"/>
              <w:rPr>
                <w:rFonts w:cstheme="minorHAnsi"/>
                <w:bCs/>
              </w:rPr>
            </w:pPr>
            <w:r w:rsidRPr="006E4CA2">
              <w:rPr>
                <w:rFonts w:cstheme="minorHAnsi"/>
                <w:bCs/>
              </w:rPr>
              <w:t>Y</w:t>
            </w:r>
          </w:p>
        </w:tc>
        <w:tc>
          <w:tcPr>
            <w:tcW w:w="1916" w:type="pct"/>
            <w:tcBorders>
              <w:top w:val="single" w:sz="8" w:space="0" w:color="auto"/>
              <w:left w:val="single" w:sz="8" w:space="0" w:color="auto"/>
              <w:bottom w:val="single" w:sz="8" w:space="0" w:color="auto"/>
              <w:right w:val="single" w:sz="8" w:space="0" w:color="auto"/>
            </w:tcBorders>
          </w:tcPr>
          <w:tbl>
            <w:tblPr>
              <w:tblW w:w="0" w:type="auto"/>
              <w:tblBorders>
                <w:top w:val="nil"/>
                <w:left w:val="nil"/>
                <w:bottom w:val="nil"/>
                <w:right w:val="nil"/>
              </w:tblBorders>
              <w:tblLook w:val="0000" w:firstRow="0" w:lastRow="0" w:firstColumn="0" w:lastColumn="0" w:noHBand="0" w:noVBand="0"/>
            </w:tblPr>
            <w:tblGrid>
              <w:gridCol w:w="3416"/>
            </w:tblGrid>
            <w:tr w:rsidR="004F4AEB" w:rsidRPr="007E70EA" w14:paraId="364FE88E" w14:textId="77777777" w:rsidTr="0064032E">
              <w:trPr>
                <w:trHeight w:val="208"/>
              </w:trPr>
              <w:tc>
                <w:tcPr>
                  <w:tcW w:w="0" w:type="auto"/>
                </w:tcPr>
                <w:p w14:paraId="740D1E4A" w14:textId="77777777" w:rsidR="004F4AEB" w:rsidRPr="007E70EA" w:rsidRDefault="004F4AEB" w:rsidP="0064032E">
                  <w:pPr>
                    <w:autoSpaceDE w:val="0"/>
                    <w:autoSpaceDN w:val="0"/>
                    <w:adjustRightInd w:val="0"/>
                    <w:rPr>
                      <w:rFonts w:ascii="Arial" w:hAnsi="Arial"/>
                      <w:color w:val="000000"/>
                    </w:rPr>
                  </w:pPr>
                  <w:r w:rsidRPr="007E70EA">
                    <w:rPr>
                      <w:rFonts w:ascii="Arial" w:hAnsi="Arial"/>
                      <w:color w:val="000000"/>
                    </w:rPr>
                    <w:t xml:space="preserve">Unique Vicmap feature identifier - intention that it be across the Vicmap themes </w:t>
                  </w:r>
                </w:p>
              </w:tc>
            </w:tr>
          </w:tbl>
          <w:p w14:paraId="32996A2D" w14:textId="77777777" w:rsidR="004F4AEB" w:rsidRPr="7DACFF8C" w:rsidRDefault="004F4AEB" w:rsidP="0064032E">
            <w:pPr>
              <w:spacing w:before="120"/>
            </w:pPr>
          </w:p>
        </w:tc>
      </w:tr>
      <w:tr w:rsidR="004F4AEB" w:rsidRPr="000E4146" w14:paraId="78C3D7FB" w14:textId="77777777" w:rsidTr="008179E9">
        <w:trPr>
          <w:trHeight w:val="580"/>
        </w:trPr>
        <w:tc>
          <w:tcPr>
            <w:tcW w:w="1503" w:type="pct"/>
            <w:tcBorders>
              <w:top w:val="single" w:sz="8" w:space="0" w:color="auto"/>
              <w:left w:val="single" w:sz="8" w:space="0" w:color="auto"/>
              <w:bottom w:val="single" w:sz="8" w:space="0" w:color="auto"/>
              <w:right w:val="single" w:sz="8" w:space="0" w:color="auto"/>
            </w:tcBorders>
            <w:noWrap/>
            <w:hideMark/>
          </w:tcPr>
          <w:p w14:paraId="6B30EF5C" w14:textId="77777777" w:rsidR="004F4AEB" w:rsidRPr="000E4146" w:rsidRDefault="004F4AEB" w:rsidP="0064032E">
            <w:pPr>
              <w:spacing w:before="120"/>
              <w:rPr>
                <w:rFonts w:cstheme="minorHAnsi"/>
                <w:bCs/>
              </w:rPr>
            </w:pPr>
            <w:r w:rsidRPr="000E4146">
              <w:rPr>
                <w:rFonts w:cstheme="minorHAnsi"/>
                <w:bCs/>
              </w:rPr>
              <w:t>PARENT_FEATURE_ID</w:t>
            </w:r>
          </w:p>
        </w:tc>
        <w:tc>
          <w:tcPr>
            <w:tcW w:w="933" w:type="pct"/>
            <w:tcBorders>
              <w:top w:val="single" w:sz="8" w:space="0" w:color="auto"/>
              <w:left w:val="single" w:sz="8" w:space="0" w:color="auto"/>
              <w:bottom w:val="single" w:sz="8" w:space="0" w:color="auto"/>
              <w:right w:val="single" w:sz="8" w:space="0" w:color="auto"/>
            </w:tcBorders>
            <w:hideMark/>
          </w:tcPr>
          <w:p w14:paraId="4F5B94C2" w14:textId="77777777" w:rsidR="004F4AEB" w:rsidRPr="000E4146" w:rsidRDefault="004F4AEB" w:rsidP="0064032E">
            <w:pPr>
              <w:spacing w:before="120"/>
              <w:rPr>
                <w:rFonts w:cstheme="minorHAnsi"/>
              </w:rPr>
            </w:pPr>
            <w:r w:rsidRPr="000E4146">
              <w:rPr>
                <w:rFonts w:cstheme="minorHAnsi"/>
              </w:rPr>
              <w:t>NUMBER (9)</w:t>
            </w:r>
          </w:p>
        </w:tc>
        <w:tc>
          <w:tcPr>
            <w:tcW w:w="648" w:type="pct"/>
            <w:tcBorders>
              <w:top w:val="single" w:sz="8" w:space="0" w:color="auto"/>
              <w:left w:val="single" w:sz="8" w:space="0" w:color="auto"/>
              <w:bottom w:val="single" w:sz="8" w:space="0" w:color="auto"/>
              <w:right w:val="single" w:sz="8" w:space="0" w:color="auto"/>
            </w:tcBorders>
            <w:hideMark/>
          </w:tcPr>
          <w:p w14:paraId="0766A588" w14:textId="77777777" w:rsidR="004F4AEB" w:rsidRPr="006E4CA2" w:rsidRDefault="004F4AEB" w:rsidP="0064032E">
            <w:pPr>
              <w:spacing w:before="120"/>
              <w:jc w:val="center"/>
              <w:rPr>
                <w:rFonts w:cstheme="minorHAnsi"/>
                <w:bCs/>
              </w:rPr>
            </w:pPr>
            <w:r w:rsidRPr="006E4CA2">
              <w:rPr>
                <w:rFonts w:cstheme="minorHAnsi"/>
                <w:bCs/>
              </w:rPr>
              <w:t>N</w:t>
            </w:r>
          </w:p>
        </w:tc>
        <w:tc>
          <w:tcPr>
            <w:tcW w:w="1916" w:type="pct"/>
            <w:tcBorders>
              <w:top w:val="single" w:sz="8" w:space="0" w:color="auto"/>
              <w:left w:val="single" w:sz="8" w:space="0" w:color="auto"/>
              <w:bottom w:val="single" w:sz="8" w:space="0" w:color="auto"/>
              <w:right w:val="single" w:sz="8" w:space="0" w:color="auto"/>
            </w:tcBorders>
          </w:tcPr>
          <w:p w14:paraId="07E8F7B9" w14:textId="77777777" w:rsidR="004F4AEB" w:rsidRDefault="004F4AEB" w:rsidP="0064032E">
            <w:pPr>
              <w:spacing w:before="120"/>
            </w:pPr>
            <w:r>
              <w:t xml:space="preserve">PFI of the feature that represents the Parent feature </w:t>
            </w:r>
          </w:p>
          <w:p w14:paraId="0F743938" w14:textId="77777777" w:rsidR="004F4AEB" w:rsidRPr="7DACFF8C" w:rsidRDefault="004F4AEB" w:rsidP="0064032E">
            <w:pPr>
              <w:spacing w:before="120"/>
            </w:pPr>
          </w:p>
        </w:tc>
      </w:tr>
      <w:tr w:rsidR="004F4AEB" w:rsidRPr="000E4146" w14:paraId="782B5722" w14:textId="77777777" w:rsidTr="008179E9">
        <w:trPr>
          <w:trHeight w:val="580"/>
        </w:trPr>
        <w:tc>
          <w:tcPr>
            <w:tcW w:w="1503" w:type="pct"/>
            <w:tcBorders>
              <w:top w:val="single" w:sz="8" w:space="0" w:color="auto"/>
              <w:left w:val="single" w:sz="8" w:space="0" w:color="auto"/>
              <w:bottom w:val="single" w:sz="8" w:space="0" w:color="auto"/>
              <w:right w:val="single" w:sz="8" w:space="0" w:color="auto"/>
            </w:tcBorders>
            <w:noWrap/>
            <w:hideMark/>
          </w:tcPr>
          <w:p w14:paraId="0C41B2B2" w14:textId="77777777" w:rsidR="004F4AEB" w:rsidRPr="000E4146" w:rsidRDefault="004F4AEB" w:rsidP="0064032E">
            <w:pPr>
              <w:spacing w:before="120"/>
              <w:rPr>
                <w:rFonts w:cstheme="minorHAnsi"/>
                <w:bCs/>
              </w:rPr>
            </w:pPr>
            <w:r w:rsidRPr="000E4146">
              <w:rPr>
                <w:rFonts w:cstheme="minorHAnsi"/>
                <w:bCs/>
              </w:rPr>
              <w:t>FEATURE_TYPE</w:t>
            </w:r>
          </w:p>
        </w:tc>
        <w:tc>
          <w:tcPr>
            <w:tcW w:w="933" w:type="pct"/>
            <w:tcBorders>
              <w:top w:val="single" w:sz="8" w:space="0" w:color="auto"/>
              <w:left w:val="single" w:sz="8" w:space="0" w:color="auto"/>
              <w:bottom w:val="single" w:sz="8" w:space="0" w:color="auto"/>
              <w:right w:val="single" w:sz="8" w:space="0" w:color="auto"/>
            </w:tcBorders>
            <w:hideMark/>
          </w:tcPr>
          <w:p w14:paraId="4F71098A" w14:textId="77777777" w:rsidR="004F4AEB" w:rsidRPr="000E4146" w:rsidRDefault="004F4AEB" w:rsidP="0064032E">
            <w:pPr>
              <w:spacing w:before="120"/>
              <w:rPr>
                <w:rFonts w:cstheme="minorHAnsi"/>
              </w:rPr>
            </w:pPr>
            <w:r w:rsidRPr="000E4146">
              <w:rPr>
                <w:rFonts w:cstheme="minorHAnsi"/>
              </w:rPr>
              <w:t>VARCHAR2 (30)</w:t>
            </w:r>
          </w:p>
        </w:tc>
        <w:tc>
          <w:tcPr>
            <w:tcW w:w="648" w:type="pct"/>
            <w:tcBorders>
              <w:top w:val="single" w:sz="8" w:space="0" w:color="auto"/>
              <w:left w:val="single" w:sz="8" w:space="0" w:color="auto"/>
              <w:bottom w:val="single" w:sz="8" w:space="0" w:color="auto"/>
              <w:right w:val="single" w:sz="8" w:space="0" w:color="auto"/>
            </w:tcBorders>
            <w:hideMark/>
          </w:tcPr>
          <w:p w14:paraId="3E87D9C9" w14:textId="77777777" w:rsidR="004F4AEB" w:rsidRPr="006E4CA2" w:rsidRDefault="004F4AEB" w:rsidP="0064032E">
            <w:pPr>
              <w:spacing w:before="120"/>
              <w:jc w:val="center"/>
              <w:rPr>
                <w:rFonts w:cstheme="minorHAnsi"/>
                <w:bCs/>
              </w:rPr>
            </w:pPr>
            <w:r w:rsidRPr="006E4CA2">
              <w:rPr>
                <w:rFonts w:cstheme="minorHAnsi"/>
                <w:bCs/>
              </w:rPr>
              <w:t>Y</w:t>
            </w:r>
          </w:p>
        </w:tc>
        <w:tc>
          <w:tcPr>
            <w:tcW w:w="1916" w:type="pct"/>
            <w:tcBorders>
              <w:top w:val="single" w:sz="8" w:space="0" w:color="auto"/>
              <w:left w:val="single" w:sz="8" w:space="0" w:color="auto"/>
              <w:bottom w:val="single" w:sz="8" w:space="0" w:color="auto"/>
              <w:right w:val="single" w:sz="8" w:space="0" w:color="auto"/>
            </w:tcBorders>
          </w:tcPr>
          <w:p w14:paraId="7CBAC803" w14:textId="77777777" w:rsidR="004F4AEB" w:rsidRDefault="004F4AEB" w:rsidP="0064032E">
            <w:pPr>
              <w:pStyle w:val="Default"/>
            </w:pPr>
            <w:proofErr w:type="spellStart"/>
            <w:r>
              <w:rPr>
                <w:sz w:val="20"/>
                <w:szCs w:val="20"/>
              </w:rPr>
              <w:t>Feature_Type</w:t>
            </w:r>
            <w:proofErr w:type="spellEnd"/>
            <w:r>
              <w:rPr>
                <w:sz w:val="20"/>
                <w:szCs w:val="20"/>
              </w:rPr>
              <w:t xml:space="preserve"> populated as specified in the Vicmap features Catalogue </w:t>
            </w:r>
          </w:p>
          <w:p w14:paraId="24980CAF" w14:textId="77777777" w:rsidR="004F4AEB" w:rsidRPr="7DACFF8C" w:rsidRDefault="004F4AEB" w:rsidP="0064032E">
            <w:pPr>
              <w:spacing w:before="120"/>
            </w:pPr>
          </w:p>
        </w:tc>
      </w:tr>
      <w:tr w:rsidR="004F4AEB" w:rsidRPr="000E4146" w14:paraId="0C9BE4DC" w14:textId="77777777" w:rsidTr="008179E9">
        <w:trPr>
          <w:trHeight w:val="580"/>
        </w:trPr>
        <w:tc>
          <w:tcPr>
            <w:tcW w:w="1503" w:type="pct"/>
            <w:tcBorders>
              <w:top w:val="single" w:sz="8" w:space="0" w:color="auto"/>
              <w:left w:val="single" w:sz="8" w:space="0" w:color="auto"/>
              <w:bottom w:val="single" w:sz="8" w:space="0" w:color="auto"/>
              <w:right w:val="single" w:sz="8" w:space="0" w:color="auto"/>
            </w:tcBorders>
            <w:noWrap/>
            <w:hideMark/>
          </w:tcPr>
          <w:p w14:paraId="31BAB115" w14:textId="77777777" w:rsidR="004F4AEB" w:rsidRPr="000E4146" w:rsidRDefault="004F4AEB" w:rsidP="0064032E">
            <w:pPr>
              <w:spacing w:before="120"/>
              <w:rPr>
                <w:rFonts w:cstheme="minorHAnsi"/>
                <w:bCs/>
              </w:rPr>
            </w:pPr>
            <w:r w:rsidRPr="000E4146">
              <w:rPr>
                <w:rFonts w:cstheme="minorHAnsi"/>
                <w:bCs/>
              </w:rPr>
              <w:t>FEATURE_SUBTYPE</w:t>
            </w:r>
          </w:p>
        </w:tc>
        <w:tc>
          <w:tcPr>
            <w:tcW w:w="933" w:type="pct"/>
            <w:tcBorders>
              <w:top w:val="single" w:sz="8" w:space="0" w:color="auto"/>
              <w:left w:val="single" w:sz="8" w:space="0" w:color="auto"/>
              <w:bottom w:val="single" w:sz="8" w:space="0" w:color="auto"/>
              <w:right w:val="single" w:sz="8" w:space="0" w:color="auto"/>
            </w:tcBorders>
            <w:hideMark/>
          </w:tcPr>
          <w:p w14:paraId="622844AC" w14:textId="77777777" w:rsidR="004F4AEB" w:rsidRPr="000E4146" w:rsidRDefault="004F4AEB" w:rsidP="0064032E">
            <w:pPr>
              <w:spacing w:before="120"/>
              <w:rPr>
                <w:rFonts w:cstheme="minorHAnsi"/>
              </w:rPr>
            </w:pPr>
            <w:r w:rsidRPr="000E4146">
              <w:rPr>
                <w:rFonts w:cstheme="minorHAnsi"/>
              </w:rPr>
              <w:t>VARCHAR2 (30)</w:t>
            </w:r>
          </w:p>
        </w:tc>
        <w:tc>
          <w:tcPr>
            <w:tcW w:w="648" w:type="pct"/>
            <w:tcBorders>
              <w:top w:val="single" w:sz="8" w:space="0" w:color="auto"/>
              <w:left w:val="single" w:sz="8" w:space="0" w:color="auto"/>
              <w:bottom w:val="single" w:sz="8" w:space="0" w:color="auto"/>
              <w:right w:val="single" w:sz="8" w:space="0" w:color="auto"/>
            </w:tcBorders>
            <w:hideMark/>
          </w:tcPr>
          <w:p w14:paraId="3DDF76B7" w14:textId="77777777" w:rsidR="004F4AEB" w:rsidRPr="006E4CA2" w:rsidRDefault="004F4AEB" w:rsidP="0064032E">
            <w:pPr>
              <w:spacing w:before="120"/>
              <w:jc w:val="center"/>
              <w:rPr>
                <w:rFonts w:cstheme="minorHAnsi"/>
                <w:bCs/>
              </w:rPr>
            </w:pPr>
            <w:r w:rsidRPr="006E4CA2">
              <w:rPr>
                <w:rFonts w:cstheme="minorHAnsi"/>
                <w:bCs/>
              </w:rPr>
              <w:t>Y</w:t>
            </w:r>
          </w:p>
        </w:tc>
        <w:tc>
          <w:tcPr>
            <w:tcW w:w="1916" w:type="pct"/>
            <w:tcBorders>
              <w:top w:val="single" w:sz="8" w:space="0" w:color="auto"/>
              <w:left w:val="single" w:sz="8" w:space="0" w:color="auto"/>
              <w:bottom w:val="single" w:sz="8" w:space="0" w:color="auto"/>
              <w:right w:val="single" w:sz="8" w:space="0" w:color="auto"/>
            </w:tcBorders>
          </w:tcPr>
          <w:p w14:paraId="40DA2A77" w14:textId="77777777" w:rsidR="004F4AEB" w:rsidRPr="7DACFF8C" w:rsidRDefault="004F4AEB" w:rsidP="0064032E">
            <w:pPr>
              <w:pStyle w:val="Default"/>
              <w:rPr>
                <w:rFonts w:cstheme="minorBidi"/>
                <w:color w:val="auto"/>
                <w:lang w:eastAsia="en-US"/>
              </w:rPr>
            </w:pPr>
            <w:r>
              <w:rPr>
                <w:sz w:val="20"/>
                <w:szCs w:val="20"/>
              </w:rPr>
              <w:t xml:space="preserve">Subtype of the </w:t>
            </w:r>
            <w:proofErr w:type="spellStart"/>
            <w:r>
              <w:rPr>
                <w:sz w:val="20"/>
                <w:szCs w:val="20"/>
              </w:rPr>
              <w:t>Feature_type</w:t>
            </w:r>
            <w:proofErr w:type="spellEnd"/>
            <w:r>
              <w:rPr>
                <w:sz w:val="20"/>
                <w:szCs w:val="20"/>
              </w:rPr>
              <w:t xml:space="preserve">. </w:t>
            </w:r>
            <w:proofErr w:type="spellStart"/>
            <w:r>
              <w:rPr>
                <w:sz w:val="20"/>
                <w:szCs w:val="20"/>
              </w:rPr>
              <w:t>Feature_subtype</w:t>
            </w:r>
            <w:proofErr w:type="spellEnd"/>
            <w:r>
              <w:rPr>
                <w:sz w:val="20"/>
                <w:szCs w:val="20"/>
              </w:rPr>
              <w:t xml:space="preserve"> populated as specified in the Vicmap features Catalogue</w:t>
            </w:r>
          </w:p>
        </w:tc>
      </w:tr>
      <w:tr w:rsidR="004F4AEB" w:rsidRPr="000E4146" w14:paraId="2224676B" w14:textId="77777777" w:rsidTr="008179E9">
        <w:trPr>
          <w:trHeight w:val="580"/>
        </w:trPr>
        <w:tc>
          <w:tcPr>
            <w:tcW w:w="1503" w:type="pct"/>
            <w:tcBorders>
              <w:top w:val="single" w:sz="8" w:space="0" w:color="auto"/>
              <w:left w:val="single" w:sz="8" w:space="0" w:color="auto"/>
              <w:bottom w:val="single" w:sz="8" w:space="0" w:color="auto"/>
              <w:right w:val="single" w:sz="8" w:space="0" w:color="auto"/>
            </w:tcBorders>
            <w:noWrap/>
            <w:hideMark/>
          </w:tcPr>
          <w:p w14:paraId="53A7864A" w14:textId="77777777" w:rsidR="004F4AEB" w:rsidRPr="000E4146" w:rsidRDefault="004F4AEB" w:rsidP="0064032E">
            <w:pPr>
              <w:spacing w:before="120"/>
              <w:rPr>
                <w:rFonts w:cstheme="minorHAnsi"/>
                <w:bCs/>
              </w:rPr>
            </w:pPr>
            <w:r w:rsidRPr="000E4146">
              <w:rPr>
                <w:rFonts w:cstheme="minorHAnsi"/>
                <w:bCs/>
              </w:rPr>
              <w:t>NAME</w:t>
            </w:r>
          </w:p>
        </w:tc>
        <w:tc>
          <w:tcPr>
            <w:tcW w:w="933" w:type="pct"/>
            <w:tcBorders>
              <w:top w:val="single" w:sz="8" w:space="0" w:color="auto"/>
              <w:left w:val="single" w:sz="8" w:space="0" w:color="auto"/>
              <w:bottom w:val="single" w:sz="8" w:space="0" w:color="auto"/>
              <w:right w:val="single" w:sz="8" w:space="0" w:color="auto"/>
            </w:tcBorders>
            <w:hideMark/>
          </w:tcPr>
          <w:p w14:paraId="5CD7B1D4" w14:textId="77777777" w:rsidR="004F4AEB" w:rsidRPr="000E4146" w:rsidRDefault="004F4AEB" w:rsidP="0064032E">
            <w:pPr>
              <w:spacing w:before="120"/>
              <w:rPr>
                <w:rFonts w:cstheme="minorHAnsi"/>
              </w:rPr>
            </w:pPr>
            <w:r w:rsidRPr="000E4146">
              <w:rPr>
                <w:rFonts w:cstheme="minorHAnsi"/>
              </w:rPr>
              <w:t>VARCHAR2 (100)</w:t>
            </w:r>
          </w:p>
        </w:tc>
        <w:tc>
          <w:tcPr>
            <w:tcW w:w="648" w:type="pct"/>
            <w:tcBorders>
              <w:top w:val="single" w:sz="8" w:space="0" w:color="auto"/>
              <w:left w:val="single" w:sz="8" w:space="0" w:color="auto"/>
              <w:bottom w:val="single" w:sz="8" w:space="0" w:color="auto"/>
              <w:right w:val="single" w:sz="8" w:space="0" w:color="auto"/>
            </w:tcBorders>
            <w:hideMark/>
          </w:tcPr>
          <w:p w14:paraId="59CDEFE6" w14:textId="77777777" w:rsidR="004F4AEB" w:rsidRPr="006E4CA2" w:rsidRDefault="004F4AEB" w:rsidP="0064032E">
            <w:pPr>
              <w:spacing w:before="120"/>
              <w:jc w:val="center"/>
              <w:rPr>
                <w:rFonts w:cstheme="minorHAnsi"/>
                <w:bCs/>
              </w:rPr>
            </w:pPr>
            <w:r w:rsidRPr="006E4CA2">
              <w:rPr>
                <w:rFonts w:cstheme="minorHAnsi"/>
                <w:bCs/>
              </w:rPr>
              <w:t>N</w:t>
            </w:r>
          </w:p>
        </w:tc>
        <w:tc>
          <w:tcPr>
            <w:tcW w:w="1916" w:type="pct"/>
            <w:tcBorders>
              <w:top w:val="single" w:sz="8" w:space="0" w:color="auto"/>
              <w:left w:val="single" w:sz="8" w:space="0" w:color="auto"/>
              <w:bottom w:val="single" w:sz="8" w:space="0" w:color="auto"/>
              <w:right w:val="single" w:sz="8" w:space="0" w:color="auto"/>
            </w:tcBorders>
          </w:tcPr>
          <w:tbl>
            <w:tblPr>
              <w:tblW w:w="0" w:type="auto"/>
              <w:tblBorders>
                <w:top w:val="nil"/>
                <w:left w:val="nil"/>
                <w:bottom w:val="nil"/>
                <w:right w:val="nil"/>
              </w:tblBorders>
              <w:tblLook w:val="0000" w:firstRow="0" w:lastRow="0" w:firstColumn="0" w:lastColumn="0" w:noHBand="0" w:noVBand="0"/>
            </w:tblPr>
            <w:tblGrid>
              <w:gridCol w:w="3416"/>
            </w:tblGrid>
            <w:tr w:rsidR="004F4AEB" w:rsidRPr="00E858EF" w14:paraId="61E2C0EB" w14:textId="77777777" w:rsidTr="0064032E">
              <w:trPr>
                <w:trHeight w:val="437"/>
              </w:trPr>
              <w:tc>
                <w:tcPr>
                  <w:tcW w:w="0" w:type="auto"/>
                </w:tcPr>
                <w:p w14:paraId="4C793B3F" w14:textId="77777777" w:rsidR="004F4AEB" w:rsidRPr="00E858EF" w:rsidRDefault="004F4AEB" w:rsidP="0064032E">
                  <w:pPr>
                    <w:autoSpaceDE w:val="0"/>
                    <w:autoSpaceDN w:val="0"/>
                    <w:adjustRightInd w:val="0"/>
                    <w:rPr>
                      <w:rFonts w:ascii="Arial" w:hAnsi="Arial"/>
                      <w:color w:val="000000"/>
                    </w:rPr>
                  </w:pPr>
                  <w:r w:rsidRPr="00E858EF">
                    <w:rPr>
                      <w:rFonts w:ascii="Arial" w:hAnsi="Arial"/>
                      <w:color w:val="000000"/>
                    </w:rPr>
                    <w:t xml:space="preserve">Official name as designated by Authoritative Organisation. Where the </w:t>
                  </w:r>
                  <w:proofErr w:type="spellStart"/>
                  <w:r w:rsidRPr="00E858EF">
                    <w:rPr>
                      <w:rFonts w:ascii="Arial" w:hAnsi="Arial"/>
                      <w:color w:val="000000"/>
                    </w:rPr>
                    <w:t>Vicnames_ID</w:t>
                  </w:r>
                  <w:proofErr w:type="spellEnd"/>
                  <w:r w:rsidRPr="00E858EF">
                    <w:rPr>
                      <w:rFonts w:ascii="Arial" w:hAnsi="Arial"/>
                      <w:color w:val="000000"/>
                    </w:rPr>
                    <w:t xml:space="preserve"> is </w:t>
                  </w:r>
                  <w:proofErr w:type="gramStart"/>
                  <w:r w:rsidRPr="00E858EF">
                    <w:rPr>
                      <w:rFonts w:ascii="Arial" w:hAnsi="Arial"/>
                      <w:color w:val="000000"/>
                    </w:rPr>
                    <w:t>populated</w:t>
                  </w:r>
                  <w:proofErr w:type="gramEnd"/>
                  <w:r w:rsidRPr="00E858EF">
                    <w:rPr>
                      <w:rFonts w:ascii="Arial" w:hAnsi="Arial"/>
                      <w:color w:val="000000"/>
                    </w:rPr>
                    <w:t xml:space="preserve"> the name has been registered by </w:t>
                  </w:r>
                  <w:proofErr w:type="spellStart"/>
                  <w:r w:rsidRPr="00E858EF">
                    <w:rPr>
                      <w:rFonts w:ascii="Arial" w:hAnsi="Arial"/>
                      <w:color w:val="000000"/>
                    </w:rPr>
                    <w:t>Geonames</w:t>
                  </w:r>
                  <w:proofErr w:type="spellEnd"/>
                </w:p>
              </w:tc>
            </w:tr>
          </w:tbl>
          <w:p w14:paraId="530FD9D3" w14:textId="77777777" w:rsidR="004F4AEB" w:rsidRPr="7DACFF8C" w:rsidRDefault="004F4AEB" w:rsidP="0064032E">
            <w:pPr>
              <w:spacing w:before="120"/>
            </w:pPr>
          </w:p>
        </w:tc>
      </w:tr>
      <w:tr w:rsidR="004F4AEB" w:rsidRPr="000E4146" w14:paraId="04D6AEFF" w14:textId="77777777" w:rsidTr="008179E9">
        <w:trPr>
          <w:trHeight w:val="580"/>
        </w:trPr>
        <w:tc>
          <w:tcPr>
            <w:tcW w:w="1503" w:type="pct"/>
            <w:tcBorders>
              <w:top w:val="single" w:sz="8" w:space="0" w:color="auto"/>
              <w:left w:val="single" w:sz="8" w:space="0" w:color="auto"/>
              <w:bottom w:val="single" w:sz="8" w:space="0" w:color="auto"/>
              <w:right w:val="single" w:sz="8" w:space="0" w:color="auto"/>
            </w:tcBorders>
            <w:noWrap/>
            <w:hideMark/>
          </w:tcPr>
          <w:p w14:paraId="69A03FB2" w14:textId="77777777" w:rsidR="004F4AEB" w:rsidRPr="000E4146" w:rsidRDefault="004F4AEB" w:rsidP="0064032E">
            <w:pPr>
              <w:spacing w:before="120"/>
              <w:rPr>
                <w:rFonts w:cstheme="minorHAnsi"/>
                <w:bCs/>
              </w:rPr>
            </w:pPr>
            <w:r w:rsidRPr="000E4146">
              <w:rPr>
                <w:rFonts w:cstheme="minorHAnsi"/>
                <w:bCs/>
              </w:rPr>
              <w:t>NAME_LABEL</w:t>
            </w:r>
          </w:p>
        </w:tc>
        <w:tc>
          <w:tcPr>
            <w:tcW w:w="933" w:type="pct"/>
            <w:tcBorders>
              <w:top w:val="single" w:sz="8" w:space="0" w:color="auto"/>
              <w:left w:val="single" w:sz="8" w:space="0" w:color="auto"/>
              <w:bottom w:val="single" w:sz="8" w:space="0" w:color="auto"/>
              <w:right w:val="single" w:sz="8" w:space="0" w:color="auto"/>
            </w:tcBorders>
            <w:hideMark/>
          </w:tcPr>
          <w:p w14:paraId="43B888F9" w14:textId="77777777" w:rsidR="004F4AEB" w:rsidRPr="000E4146" w:rsidRDefault="004F4AEB" w:rsidP="0064032E">
            <w:pPr>
              <w:spacing w:before="120"/>
              <w:rPr>
                <w:rFonts w:cstheme="minorHAnsi"/>
              </w:rPr>
            </w:pPr>
            <w:r w:rsidRPr="000E4146">
              <w:rPr>
                <w:rFonts w:cstheme="minorHAnsi"/>
              </w:rPr>
              <w:t>VARCHAR2 (100)</w:t>
            </w:r>
          </w:p>
        </w:tc>
        <w:tc>
          <w:tcPr>
            <w:tcW w:w="648" w:type="pct"/>
            <w:tcBorders>
              <w:top w:val="single" w:sz="8" w:space="0" w:color="auto"/>
              <w:left w:val="single" w:sz="8" w:space="0" w:color="auto"/>
              <w:bottom w:val="single" w:sz="8" w:space="0" w:color="auto"/>
              <w:right w:val="single" w:sz="8" w:space="0" w:color="auto"/>
            </w:tcBorders>
            <w:hideMark/>
          </w:tcPr>
          <w:p w14:paraId="196B9539" w14:textId="77777777" w:rsidR="004F4AEB" w:rsidRPr="006E4CA2" w:rsidRDefault="004F4AEB" w:rsidP="0064032E">
            <w:pPr>
              <w:spacing w:before="120"/>
              <w:jc w:val="center"/>
              <w:rPr>
                <w:rFonts w:cstheme="minorHAnsi"/>
                <w:bCs/>
              </w:rPr>
            </w:pPr>
            <w:r w:rsidRPr="006E4CA2">
              <w:rPr>
                <w:rFonts w:cstheme="minorHAnsi"/>
                <w:bCs/>
              </w:rPr>
              <w:t>N</w:t>
            </w:r>
          </w:p>
        </w:tc>
        <w:tc>
          <w:tcPr>
            <w:tcW w:w="1916" w:type="pct"/>
            <w:tcBorders>
              <w:top w:val="single" w:sz="8" w:space="0" w:color="auto"/>
              <w:left w:val="single" w:sz="8" w:space="0" w:color="auto"/>
              <w:bottom w:val="single" w:sz="8" w:space="0" w:color="auto"/>
              <w:right w:val="single" w:sz="8" w:space="0" w:color="auto"/>
            </w:tcBorders>
          </w:tcPr>
          <w:p w14:paraId="4F485A3D" w14:textId="77777777" w:rsidR="004F4AEB" w:rsidRDefault="004F4AEB" w:rsidP="0064032E">
            <w:pPr>
              <w:pStyle w:val="Default"/>
            </w:pPr>
            <w:r>
              <w:rPr>
                <w:sz w:val="20"/>
                <w:szCs w:val="20"/>
              </w:rPr>
              <w:t xml:space="preserve">May just be upper and lower case </w:t>
            </w:r>
          </w:p>
          <w:p w14:paraId="25BAA849" w14:textId="77777777" w:rsidR="004F4AEB" w:rsidRPr="7DACFF8C" w:rsidRDefault="004F4AEB" w:rsidP="0064032E">
            <w:pPr>
              <w:spacing w:before="120"/>
            </w:pPr>
          </w:p>
        </w:tc>
      </w:tr>
      <w:tr w:rsidR="004F4AEB" w:rsidRPr="000E4146" w14:paraId="5B420A53" w14:textId="77777777" w:rsidTr="008179E9">
        <w:trPr>
          <w:trHeight w:val="580"/>
        </w:trPr>
        <w:tc>
          <w:tcPr>
            <w:tcW w:w="1503" w:type="pct"/>
            <w:tcBorders>
              <w:top w:val="single" w:sz="8" w:space="0" w:color="auto"/>
              <w:left w:val="single" w:sz="8" w:space="0" w:color="auto"/>
              <w:bottom w:val="single" w:sz="8" w:space="0" w:color="auto"/>
              <w:right w:val="single" w:sz="8" w:space="0" w:color="auto"/>
            </w:tcBorders>
            <w:noWrap/>
            <w:hideMark/>
          </w:tcPr>
          <w:p w14:paraId="3B042223" w14:textId="77777777" w:rsidR="004F4AEB" w:rsidRPr="000E4146" w:rsidRDefault="004F4AEB" w:rsidP="0064032E">
            <w:pPr>
              <w:spacing w:before="120"/>
              <w:rPr>
                <w:rFonts w:cstheme="minorHAnsi"/>
                <w:bCs/>
              </w:rPr>
            </w:pPr>
            <w:r w:rsidRPr="000E4146">
              <w:rPr>
                <w:rFonts w:cstheme="minorHAnsi"/>
                <w:bCs/>
              </w:rPr>
              <w:t>PARENT_NAME</w:t>
            </w:r>
          </w:p>
        </w:tc>
        <w:tc>
          <w:tcPr>
            <w:tcW w:w="933" w:type="pct"/>
            <w:tcBorders>
              <w:top w:val="single" w:sz="8" w:space="0" w:color="auto"/>
              <w:left w:val="single" w:sz="8" w:space="0" w:color="auto"/>
              <w:bottom w:val="single" w:sz="8" w:space="0" w:color="auto"/>
              <w:right w:val="single" w:sz="8" w:space="0" w:color="auto"/>
            </w:tcBorders>
            <w:hideMark/>
          </w:tcPr>
          <w:p w14:paraId="289E66B8" w14:textId="77777777" w:rsidR="004F4AEB" w:rsidRPr="000E4146" w:rsidRDefault="004F4AEB" w:rsidP="0064032E">
            <w:pPr>
              <w:spacing w:before="120"/>
              <w:rPr>
                <w:rFonts w:cstheme="minorHAnsi"/>
              </w:rPr>
            </w:pPr>
            <w:r w:rsidRPr="000E4146">
              <w:rPr>
                <w:rFonts w:cstheme="minorHAnsi"/>
              </w:rPr>
              <w:t>VARCHAR2 (100)</w:t>
            </w:r>
          </w:p>
        </w:tc>
        <w:tc>
          <w:tcPr>
            <w:tcW w:w="648" w:type="pct"/>
            <w:tcBorders>
              <w:top w:val="single" w:sz="8" w:space="0" w:color="auto"/>
              <w:left w:val="single" w:sz="8" w:space="0" w:color="auto"/>
              <w:bottom w:val="single" w:sz="8" w:space="0" w:color="auto"/>
              <w:right w:val="single" w:sz="8" w:space="0" w:color="auto"/>
            </w:tcBorders>
            <w:hideMark/>
          </w:tcPr>
          <w:p w14:paraId="5FD757B1" w14:textId="77777777" w:rsidR="004F4AEB" w:rsidRPr="006E4CA2" w:rsidRDefault="004F4AEB" w:rsidP="0064032E">
            <w:pPr>
              <w:spacing w:before="120"/>
              <w:jc w:val="center"/>
              <w:rPr>
                <w:rFonts w:cstheme="minorHAnsi"/>
                <w:bCs/>
              </w:rPr>
            </w:pPr>
            <w:r w:rsidRPr="006E4CA2">
              <w:rPr>
                <w:rFonts w:cstheme="minorHAnsi"/>
                <w:bCs/>
              </w:rPr>
              <w:t>N</w:t>
            </w:r>
          </w:p>
        </w:tc>
        <w:tc>
          <w:tcPr>
            <w:tcW w:w="1916" w:type="pct"/>
            <w:tcBorders>
              <w:top w:val="single" w:sz="8" w:space="0" w:color="auto"/>
              <w:left w:val="single" w:sz="8" w:space="0" w:color="auto"/>
              <w:bottom w:val="single" w:sz="8" w:space="0" w:color="auto"/>
              <w:right w:val="single" w:sz="8" w:space="0" w:color="auto"/>
            </w:tcBorders>
          </w:tcPr>
          <w:p w14:paraId="634BF9A4" w14:textId="77777777" w:rsidR="004F4AEB" w:rsidRDefault="004F4AEB" w:rsidP="0064032E">
            <w:pPr>
              <w:pStyle w:val="Default"/>
            </w:pPr>
            <w:r>
              <w:rPr>
                <w:sz w:val="20"/>
                <w:szCs w:val="20"/>
              </w:rPr>
              <w:t xml:space="preserve">Name from the Parent feature - where a parent feature exists and has a name </w:t>
            </w:r>
          </w:p>
          <w:p w14:paraId="74B4E855" w14:textId="77777777" w:rsidR="004F4AEB" w:rsidRPr="7DACFF8C" w:rsidRDefault="004F4AEB" w:rsidP="0064032E">
            <w:pPr>
              <w:spacing w:before="120"/>
            </w:pPr>
          </w:p>
        </w:tc>
      </w:tr>
      <w:tr w:rsidR="004F4AEB" w:rsidRPr="000E4146" w14:paraId="09626505" w14:textId="77777777" w:rsidTr="008179E9">
        <w:trPr>
          <w:trHeight w:val="580"/>
        </w:trPr>
        <w:tc>
          <w:tcPr>
            <w:tcW w:w="1503" w:type="pct"/>
            <w:tcBorders>
              <w:top w:val="single" w:sz="8" w:space="0" w:color="auto"/>
              <w:left w:val="single" w:sz="8" w:space="0" w:color="auto"/>
              <w:bottom w:val="single" w:sz="8" w:space="0" w:color="auto"/>
              <w:right w:val="single" w:sz="8" w:space="0" w:color="auto"/>
            </w:tcBorders>
            <w:noWrap/>
            <w:hideMark/>
          </w:tcPr>
          <w:p w14:paraId="0F92FF53" w14:textId="77777777" w:rsidR="004F4AEB" w:rsidRPr="000E4146" w:rsidRDefault="004F4AEB" w:rsidP="0064032E">
            <w:pPr>
              <w:spacing w:before="120"/>
              <w:rPr>
                <w:rFonts w:cstheme="minorHAnsi"/>
                <w:bCs/>
              </w:rPr>
            </w:pPr>
            <w:r w:rsidRPr="000E4146">
              <w:rPr>
                <w:rFonts w:cstheme="minorHAnsi"/>
                <w:bCs/>
              </w:rPr>
              <w:t>AUTH_ORG_CODE</w:t>
            </w:r>
          </w:p>
        </w:tc>
        <w:tc>
          <w:tcPr>
            <w:tcW w:w="933" w:type="pct"/>
            <w:tcBorders>
              <w:top w:val="single" w:sz="8" w:space="0" w:color="auto"/>
              <w:left w:val="single" w:sz="8" w:space="0" w:color="auto"/>
              <w:bottom w:val="single" w:sz="8" w:space="0" w:color="auto"/>
              <w:right w:val="single" w:sz="8" w:space="0" w:color="auto"/>
            </w:tcBorders>
            <w:hideMark/>
          </w:tcPr>
          <w:p w14:paraId="1559DF95" w14:textId="77777777" w:rsidR="004F4AEB" w:rsidRPr="000E4146" w:rsidRDefault="004F4AEB" w:rsidP="0064032E">
            <w:pPr>
              <w:spacing w:before="120"/>
              <w:rPr>
                <w:rFonts w:cstheme="minorHAnsi"/>
              </w:rPr>
            </w:pPr>
            <w:r w:rsidRPr="000E4146">
              <w:rPr>
                <w:rFonts w:cstheme="minorHAnsi"/>
              </w:rPr>
              <w:t>VARCHAR2 (4)</w:t>
            </w:r>
          </w:p>
        </w:tc>
        <w:tc>
          <w:tcPr>
            <w:tcW w:w="648" w:type="pct"/>
            <w:tcBorders>
              <w:top w:val="single" w:sz="8" w:space="0" w:color="auto"/>
              <w:left w:val="single" w:sz="8" w:space="0" w:color="auto"/>
              <w:bottom w:val="single" w:sz="8" w:space="0" w:color="auto"/>
              <w:right w:val="single" w:sz="8" w:space="0" w:color="auto"/>
            </w:tcBorders>
            <w:hideMark/>
          </w:tcPr>
          <w:p w14:paraId="33E31518" w14:textId="77777777" w:rsidR="004F4AEB" w:rsidRPr="006E4CA2" w:rsidRDefault="004F4AEB" w:rsidP="0064032E">
            <w:pPr>
              <w:spacing w:before="120"/>
              <w:jc w:val="center"/>
              <w:rPr>
                <w:rFonts w:cstheme="minorHAnsi"/>
                <w:bCs/>
              </w:rPr>
            </w:pPr>
            <w:r w:rsidRPr="006E4CA2">
              <w:rPr>
                <w:rFonts w:cstheme="minorHAnsi"/>
                <w:bCs/>
              </w:rPr>
              <w:t>N</w:t>
            </w:r>
          </w:p>
        </w:tc>
        <w:tc>
          <w:tcPr>
            <w:tcW w:w="1916" w:type="pct"/>
            <w:tcBorders>
              <w:top w:val="single" w:sz="8" w:space="0" w:color="auto"/>
              <w:left w:val="single" w:sz="8" w:space="0" w:color="auto"/>
              <w:bottom w:val="single" w:sz="8" w:space="0" w:color="auto"/>
              <w:right w:val="single" w:sz="8" w:space="0" w:color="auto"/>
            </w:tcBorders>
          </w:tcPr>
          <w:p w14:paraId="29AD1BE0" w14:textId="77777777" w:rsidR="004F4AEB" w:rsidRDefault="004F4AEB" w:rsidP="0064032E">
            <w:pPr>
              <w:pStyle w:val="Default"/>
            </w:pPr>
            <w:r>
              <w:rPr>
                <w:sz w:val="20"/>
                <w:szCs w:val="20"/>
              </w:rPr>
              <w:t xml:space="preserve">The code of the Authoritative Organisation where record sourced </w:t>
            </w:r>
          </w:p>
          <w:p w14:paraId="71133843" w14:textId="77777777" w:rsidR="004F4AEB" w:rsidRPr="7DACFF8C" w:rsidRDefault="004F4AEB" w:rsidP="0064032E">
            <w:pPr>
              <w:spacing w:before="120"/>
            </w:pPr>
          </w:p>
        </w:tc>
      </w:tr>
      <w:tr w:rsidR="004F4AEB" w:rsidRPr="000E4146" w14:paraId="5A635CEA" w14:textId="77777777" w:rsidTr="008179E9">
        <w:trPr>
          <w:trHeight w:val="580"/>
        </w:trPr>
        <w:tc>
          <w:tcPr>
            <w:tcW w:w="1503" w:type="pct"/>
            <w:tcBorders>
              <w:top w:val="single" w:sz="8" w:space="0" w:color="auto"/>
              <w:left w:val="single" w:sz="8" w:space="0" w:color="auto"/>
              <w:bottom w:val="single" w:sz="8" w:space="0" w:color="auto"/>
              <w:right w:val="single" w:sz="8" w:space="0" w:color="auto"/>
            </w:tcBorders>
            <w:noWrap/>
            <w:hideMark/>
          </w:tcPr>
          <w:p w14:paraId="1ECA1BE7" w14:textId="77777777" w:rsidR="004F4AEB" w:rsidRPr="000E4146" w:rsidRDefault="004F4AEB" w:rsidP="0064032E">
            <w:pPr>
              <w:spacing w:before="120"/>
              <w:rPr>
                <w:rFonts w:cstheme="minorHAnsi"/>
                <w:bCs/>
              </w:rPr>
            </w:pPr>
            <w:r w:rsidRPr="000E4146">
              <w:rPr>
                <w:rFonts w:cstheme="minorHAnsi"/>
                <w:bCs/>
              </w:rPr>
              <w:t>AUTH_ORG_ID</w:t>
            </w:r>
          </w:p>
        </w:tc>
        <w:tc>
          <w:tcPr>
            <w:tcW w:w="933" w:type="pct"/>
            <w:tcBorders>
              <w:top w:val="single" w:sz="8" w:space="0" w:color="auto"/>
              <w:left w:val="single" w:sz="8" w:space="0" w:color="auto"/>
              <w:bottom w:val="single" w:sz="8" w:space="0" w:color="auto"/>
              <w:right w:val="single" w:sz="8" w:space="0" w:color="auto"/>
            </w:tcBorders>
            <w:hideMark/>
          </w:tcPr>
          <w:p w14:paraId="4A9D3167" w14:textId="77777777" w:rsidR="004F4AEB" w:rsidRPr="000E4146" w:rsidRDefault="004F4AEB" w:rsidP="0064032E">
            <w:pPr>
              <w:spacing w:before="120"/>
              <w:rPr>
                <w:rFonts w:cstheme="minorHAnsi"/>
              </w:rPr>
            </w:pPr>
            <w:r w:rsidRPr="000E4146">
              <w:rPr>
                <w:rFonts w:cstheme="minorHAnsi"/>
              </w:rPr>
              <w:t>VARCHAR2 (30)</w:t>
            </w:r>
          </w:p>
        </w:tc>
        <w:tc>
          <w:tcPr>
            <w:tcW w:w="648" w:type="pct"/>
            <w:tcBorders>
              <w:top w:val="single" w:sz="8" w:space="0" w:color="auto"/>
              <w:left w:val="single" w:sz="8" w:space="0" w:color="auto"/>
              <w:bottom w:val="single" w:sz="8" w:space="0" w:color="auto"/>
              <w:right w:val="single" w:sz="8" w:space="0" w:color="auto"/>
            </w:tcBorders>
            <w:hideMark/>
          </w:tcPr>
          <w:p w14:paraId="0B7D1703" w14:textId="77777777" w:rsidR="004F4AEB" w:rsidRPr="006E4CA2" w:rsidRDefault="004F4AEB" w:rsidP="0064032E">
            <w:pPr>
              <w:spacing w:before="120"/>
              <w:jc w:val="center"/>
              <w:rPr>
                <w:rFonts w:cstheme="minorHAnsi"/>
                <w:bCs/>
              </w:rPr>
            </w:pPr>
            <w:r w:rsidRPr="006E4CA2">
              <w:rPr>
                <w:rFonts w:cstheme="minorHAnsi"/>
                <w:bCs/>
              </w:rPr>
              <w:t>N</w:t>
            </w:r>
          </w:p>
        </w:tc>
        <w:tc>
          <w:tcPr>
            <w:tcW w:w="1916" w:type="pct"/>
            <w:tcBorders>
              <w:top w:val="single" w:sz="8" w:space="0" w:color="auto"/>
              <w:left w:val="single" w:sz="8" w:space="0" w:color="auto"/>
              <w:bottom w:val="single" w:sz="8" w:space="0" w:color="auto"/>
              <w:right w:val="single" w:sz="8" w:space="0" w:color="auto"/>
            </w:tcBorders>
          </w:tcPr>
          <w:p w14:paraId="58E8725B" w14:textId="77777777" w:rsidR="004F4AEB" w:rsidRDefault="004F4AEB" w:rsidP="0064032E">
            <w:pPr>
              <w:pStyle w:val="Default"/>
            </w:pPr>
            <w:r>
              <w:rPr>
                <w:sz w:val="20"/>
                <w:szCs w:val="20"/>
              </w:rPr>
              <w:t xml:space="preserve">The identifier of the Authoritative Organisation's record </w:t>
            </w:r>
          </w:p>
          <w:p w14:paraId="6877E399" w14:textId="77777777" w:rsidR="004F4AEB" w:rsidRPr="7DACFF8C" w:rsidRDefault="004F4AEB" w:rsidP="0064032E">
            <w:pPr>
              <w:spacing w:before="120"/>
            </w:pPr>
          </w:p>
        </w:tc>
      </w:tr>
      <w:tr w:rsidR="004F4AEB" w:rsidRPr="000E4146" w14:paraId="4E555FA8" w14:textId="77777777" w:rsidTr="008179E9">
        <w:trPr>
          <w:trHeight w:val="580"/>
        </w:trPr>
        <w:tc>
          <w:tcPr>
            <w:tcW w:w="1503" w:type="pct"/>
            <w:tcBorders>
              <w:top w:val="single" w:sz="8" w:space="0" w:color="auto"/>
              <w:left w:val="single" w:sz="8" w:space="0" w:color="auto"/>
              <w:bottom w:val="single" w:sz="8" w:space="0" w:color="auto"/>
              <w:right w:val="single" w:sz="8" w:space="0" w:color="auto"/>
            </w:tcBorders>
            <w:noWrap/>
            <w:hideMark/>
          </w:tcPr>
          <w:p w14:paraId="30F07246" w14:textId="77777777" w:rsidR="004F4AEB" w:rsidRPr="000E4146" w:rsidRDefault="004F4AEB" w:rsidP="0064032E">
            <w:pPr>
              <w:spacing w:before="120"/>
              <w:rPr>
                <w:rFonts w:cstheme="minorHAnsi"/>
                <w:bCs/>
              </w:rPr>
            </w:pPr>
            <w:r w:rsidRPr="000E4146">
              <w:rPr>
                <w:rFonts w:cstheme="minorHAnsi"/>
                <w:bCs/>
              </w:rPr>
              <w:t>AUTH_ORG_VERIFIED</w:t>
            </w:r>
          </w:p>
        </w:tc>
        <w:tc>
          <w:tcPr>
            <w:tcW w:w="933" w:type="pct"/>
            <w:tcBorders>
              <w:top w:val="single" w:sz="8" w:space="0" w:color="auto"/>
              <w:left w:val="single" w:sz="8" w:space="0" w:color="auto"/>
              <w:bottom w:val="single" w:sz="8" w:space="0" w:color="auto"/>
              <w:right w:val="single" w:sz="8" w:space="0" w:color="auto"/>
            </w:tcBorders>
            <w:hideMark/>
          </w:tcPr>
          <w:p w14:paraId="135CA52C" w14:textId="77777777" w:rsidR="004F4AEB" w:rsidRPr="000E4146" w:rsidRDefault="004F4AEB" w:rsidP="0064032E">
            <w:pPr>
              <w:spacing w:before="120"/>
              <w:rPr>
                <w:rFonts w:cstheme="minorHAnsi"/>
              </w:rPr>
            </w:pPr>
            <w:r w:rsidRPr="000E4146">
              <w:rPr>
                <w:rFonts w:cstheme="minorHAnsi"/>
              </w:rPr>
              <w:t>DATE</w:t>
            </w:r>
          </w:p>
        </w:tc>
        <w:tc>
          <w:tcPr>
            <w:tcW w:w="648" w:type="pct"/>
            <w:tcBorders>
              <w:top w:val="single" w:sz="8" w:space="0" w:color="auto"/>
              <w:left w:val="single" w:sz="8" w:space="0" w:color="auto"/>
              <w:bottom w:val="single" w:sz="8" w:space="0" w:color="auto"/>
              <w:right w:val="single" w:sz="8" w:space="0" w:color="auto"/>
            </w:tcBorders>
            <w:hideMark/>
          </w:tcPr>
          <w:p w14:paraId="6439563C" w14:textId="77777777" w:rsidR="004F4AEB" w:rsidRPr="006E4CA2" w:rsidRDefault="004F4AEB" w:rsidP="0064032E">
            <w:pPr>
              <w:spacing w:before="120"/>
              <w:jc w:val="center"/>
              <w:rPr>
                <w:rFonts w:cstheme="minorHAnsi"/>
                <w:bCs/>
              </w:rPr>
            </w:pPr>
            <w:r w:rsidRPr="006E4CA2">
              <w:rPr>
                <w:rFonts w:cstheme="minorHAnsi"/>
                <w:bCs/>
              </w:rPr>
              <w:t>N</w:t>
            </w:r>
          </w:p>
        </w:tc>
        <w:tc>
          <w:tcPr>
            <w:tcW w:w="1916" w:type="pct"/>
            <w:tcBorders>
              <w:top w:val="single" w:sz="8" w:space="0" w:color="auto"/>
              <w:left w:val="single" w:sz="8" w:space="0" w:color="auto"/>
              <w:bottom w:val="single" w:sz="8" w:space="0" w:color="auto"/>
              <w:right w:val="single" w:sz="8" w:space="0" w:color="auto"/>
            </w:tcBorders>
          </w:tcPr>
          <w:p w14:paraId="06AE200E" w14:textId="77777777" w:rsidR="004F4AEB" w:rsidRDefault="004F4AEB" w:rsidP="0064032E">
            <w:pPr>
              <w:pStyle w:val="Default"/>
            </w:pPr>
            <w:r>
              <w:rPr>
                <w:sz w:val="20"/>
                <w:szCs w:val="20"/>
              </w:rPr>
              <w:t xml:space="preserve">Date field pertaining to the last verification by the Authoritative Organisation </w:t>
            </w:r>
          </w:p>
          <w:p w14:paraId="61106DE9" w14:textId="77777777" w:rsidR="004F4AEB" w:rsidRPr="7DACFF8C" w:rsidRDefault="004F4AEB" w:rsidP="0064032E">
            <w:pPr>
              <w:spacing w:before="120"/>
            </w:pPr>
          </w:p>
        </w:tc>
      </w:tr>
      <w:tr w:rsidR="004F4AEB" w:rsidRPr="000E4146" w14:paraId="00E3ADD7" w14:textId="77777777" w:rsidTr="008179E9">
        <w:trPr>
          <w:trHeight w:val="580"/>
        </w:trPr>
        <w:tc>
          <w:tcPr>
            <w:tcW w:w="1503" w:type="pct"/>
            <w:tcBorders>
              <w:top w:val="single" w:sz="8" w:space="0" w:color="auto"/>
              <w:left w:val="single" w:sz="8" w:space="0" w:color="auto"/>
              <w:bottom w:val="single" w:sz="8" w:space="0" w:color="auto"/>
              <w:right w:val="single" w:sz="8" w:space="0" w:color="auto"/>
            </w:tcBorders>
            <w:noWrap/>
            <w:hideMark/>
          </w:tcPr>
          <w:p w14:paraId="3C438BF8" w14:textId="77777777" w:rsidR="004F4AEB" w:rsidRPr="000E4146" w:rsidRDefault="004F4AEB" w:rsidP="0064032E">
            <w:pPr>
              <w:spacing w:before="120"/>
              <w:rPr>
                <w:rFonts w:cstheme="minorHAnsi"/>
                <w:bCs/>
              </w:rPr>
            </w:pPr>
            <w:r w:rsidRPr="000E4146">
              <w:rPr>
                <w:rFonts w:cstheme="minorHAnsi"/>
                <w:bCs/>
              </w:rPr>
              <w:t>VICNAMES_ID</w:t>
            </w:r>
          </w:p>
        </w:tc>
        <w:tc>
          <w:tcPr>
            <w:tcW w:w="933" w:type="pct"/>
            <w:tcBorders>
              <w:top w:val="single" w:sz="8" w:space="0" w:color="auto"/>
              <w:left w:val="single" w:sz="8" w:space="0" w:color="auto"/>
              <w:bottom w:val="single" w:sz="8" w:space="0" w:color="auto"/>
              <w:right w:val="single" w:sz="8" w:space="0" w:color="auto"/>
            </w:tcBorders>
            <w:hideMark/>
          </w:tcPr>
          <w:p w14:paraId="065D7E11" w14:textId="77777777" w:rsidR="004F4AEB" w:rsidRPr="000E4146" w:rsidRDefault="004F4AEB" w:rsidP="0064032E">
            <w:pPr>
              <w:spacing w:before="120"/>
              <w:rPr>
                <w:rFonts w:cstheme="minorHAnsi"/>
              </w:rPr>
            </w:pPr>
            <w:r w:rsidRPr="000E4146">
              <w:rPr>
                <w:rFonts w:cstheme="minorHAnsi"/>
              </w:rPr>
              <w:t>NUMBER (9)</w:t>
            </w:r>
          </w:p>
        </w:tc>
        <w:tc>
          <w:tcPr>
            <w:tcW w:w="648" w:type="pct"/>
            <w:tcBorders>
              <w:top w:val="single" w:sz="8" w:space="0" w:color="auto"/>
              <w:left w:val="single" w:sz="8" w:space="0" w:color="auto"/>
              <w:bottom w:val="single" w:sz="8" w:space="0" w:color="auto"/>
              <w:right w:val="single" w:sz="8" w:space="0" w:color="auto"/>
            </w:tcBorders>
            <w:hideMark/>
          </w:tcPr>
          <w:p w14:paraId="4BBA04E7" w14:textId="77777777" w:rsidR="004F4AEB" w:rsidRPr="006E4CA2" w:rsidRDefault="004F4AEB" w:rsidP="0064032E">
            <w:pPr>
              <w:spacing w:before="120"/>
              <w:jc w:val="center"/>
              <w:rPr>
                <w:rFonts w:cstheme="minorHAnsi"/>
                <w:bCs/>
              </w:rPr>
            </w:pPr>
            <w:r w:rsidRPr="006E4CA2">
              <w:rPr>
                <w:rFonts w:cstheme="minorHAnsi"/>
                <w:bCs/>
              </w:rPr>
              <w:t>N</w:t>
            </w:r>
          </w:p>
        </w:tc>
        <w:tc>
          <w:tcPr>
            <w:tcW w:w="1916" w:type="pct"/>
            <w:tcBorders>
              <w:top w:val="single" w:sz="8" w:space="0" w:color="auto"/>
              <w:left w:val="single" w:sz="8" w:space="0" w:color="auto"/>
              <w:bottom w:val="single" w:sz="8" w:space="0" w:color="auto"/>
              <w:right w:val="single" w:sz="8" w:space="0" w:color="auto"/>
            </w:tcBorders>
          </w:tcPr>
          <w:p w14:paraId="3A5AEAA2" w14:textId="77777777" w:rsidR="004F4AEB" w:rsidRDefault="004F4AEB" w:rsidP="0064032E">
            <w:pPr>
              <w:pStyle w:val="Default"/>
            </w:pPr>
            <w:proofErr w:type="spellStart"/>
            <w:r>
              <w:rPr>
                <w:sz w:val="20"/>
                <w:szCs w:val="20"/>
              </w:rPr>
              <w:t>Geonames</w:t>
            </w:r>
            <w:proofErr w:type="spellEnd"/>
            <w:r>
              <w:rPr>
                <w:sz w:val="20"/>
                <w:szCs w:val="20"/>
              </w:rPr>
              <w:t xml:space="preserve"> identifier - Geographic Names Register has a corresponding record </w:t>
            </w:r>
          </w:p>
          <w:p w14:paraId="4CE82516" w14:textId="77777777" w:rsidR="004F4AEB" w:rsidRPr="7DACFF8C" w:rsidRDefault="004F4AEB" w:rsidP="0064032E">
            <w:pPr>
              <w:spacing w:before="120"/>
            </w:pPr>
          </w:p>
        </w:tc>
      </w:tr>
      <w:tr w:rsidR="004F4AEB" w:rsidRPr="000E4146" w14:paraId="275089BF" w14:textId="77777777" w:rsidTr="008179E9">
        <w:trPr>
          <w:trHeight w:val="580"/>
        </w:trPr>
        <w:tc>
          <w:tcPr>
            <w:tcW w:w="1503" w:type="pct"/>
            <w:tcBorders>
              <w:top w:val="single" w:sz="8" w:space="0" w:color="auto"/>
              <w:left w:val="single" w:sz="8" w:space="0" w:color="auto"/>
              <w:bottom w:val="single" w:sz="8" w:space="0" w:color="auto"/>
              <w:right w:val="single" w:sz="8" w:space="0" w:color="auto"/>
            </w:tcBorders>
            <w:noWrap/>
            <w:hideMark/>
          </w:tcPr>
          <w:p w14:paraId="3990B359" w14:textId="77777777" w:rsidR="004F4AEB" w:rsidRPr="000E4146" w:rsidRDefault="004F4AEB" w:rsidP="0064032E">
            <w:pPr>
              <w:spacing w:before="120"/>
              <w:rPr>
                <w:rFonts w:cstheme="minorHAnsi"/>
                <w:bCs/>
              </w:rPr>
            </w:pPr>
            <w:r w:rsidRPr="000E4146">
              <w:rPr>
                <w:rFonts w:cstheme="minorHAnsi"/>
                <w:bCs/>
              </w:rPr>
              <w:lastRenderedPageBreak/>
              <w:t>VICNAMES_STATUS_CODE</w:t>
            </w:r>
          </w:p>
        </w:tc>
        <w:tc>
          <w:tcPr>
            <w:tcW w:w="933" w:type="pct"/>
            <w:tcBorders>
              <w:top w:val="single" w:sz="8" w:space="0" w:color="auto"/>
              <w:left w:val="single" w:sz="8" w:space="0" w:color="auto"/>
              <w:bottom w:val="single" w:sz="8" w:space="0" w:color="auto"/>
              <w:right w:val="single" w:sz="8" w:space="0" w:color="auto"/>
            </w:tcBorders>
            <w:hideMark/>
          </w:tcPr>
          <w:p w14:paraId="7F3D378B" w14:textId="77777777" w:rsidR="004F4AEB" w:rsidRPr="000E4146" w:rsidRDefault="004F4AEB" w:rsidP="0064032E">
            <w:pPr>
              <w:spacing w:before="120"/>
            </w:pPr>
            <w:r w:rsidRPr="7DACFF8C">
              <w:rPr>
                <w:color w:val="000000"/>
              </w:rPr>
              <w:t>VARCHAR2</w:t>
            </w:r>
            <w:r w:rsidRPr="7DACFF8C">
              <w:t xml:space="preserve"> (2)</w:t>
            </w:r>
          </w:p>
        </w:tc>
        <w:tc>
          <w:tcPr>
            <w:tcW w:w="648" w:type="pct"/>
            <w:tcBorders>
              <w:top w:val="single" w:sz="8" w:space="0" w:color="auto"/>
              <w:left w:val="single" w:sz="8" w:space="0" w:color="auto"/>
              <w:bottom w:val="single" w:sz="8" w:space="0" w:color="auto"/>
              <w:right w:val="single" w:sz="8" w:space="0" w:color="auto"/>
            </w:tcBorders>
            <w:hideMark/>
          </w:tcPr>
          <w:p w14:paraId="6A88CF79" w14:textId="77777777" w:rsidR="004F4AEB" w:rsidRPr="006E4CA2" w:rsidRDefault="004F4AEB" w:rsidP="0064032E">
            <w:pPr>
              <w:spacing w:before="120"/>
              <w:jc w:val="center"/>
              <w:rPr>
                <w:rFonts w:cstheme="minorHAnsi"/>
                <w:bCs/>
              </w:rPr>
            </w:pPr>
            <w:r w:rsidRPr="006E4CA2">
              <w:rPr>
                <w:rFonts w:cstheme="minorHAnsi"/>
                <w:bCs/>
              </w:rPr>
              <w:t>N</w:t>
            </w:r>
          </w:p>
        </w:tc>
        <w:tc>
          <w:tcPr>
            <w:tcW w:w="1916" w:type="pct"/>
            <w:tcBorders>
              <w:top w:val="single" w:sz="8" w:space="0" w:color="auto"/>
              <w:left w:val="single" w:sz="8" w:space="0" w:color="auto"/>
              <w:bottom w:val="single" w:sz="8" w:space="0" w:color="auto"/>
              <w:right w:val="single" w:sz="8" w:space="0" w:color="auto"/>
            </w:tcBorders>
          </w:tcPr>
          <w:p w14:paraId="1D8C3817" w14:textId="77777777" w:rsidR="004F4AEB" w:rsidRPr="7DACFF8C" w:rsidRDefault="004F4AEB" w:rsidP="0064032E">
            <w:pPr>
              <w:spacing w:before="120"/>
            </w:pPr>
          </w:p>
        </w:tc>
      </w:tr>
      <w:tr w:rsidR="004F4AEB" w:rsidRPr="000E4146" w14:paraId="72926D51" w14:textId="77777777" w:rsidTr="008179E9">
        <w:trPr>
          <w:trHeight w:val="580"/>
        </w:trPr>
        <w:tc>
          <w:tcPr>
            <w:tcW w:w="1503" w:type="pct"/>
            <w:tcBorders>
              <w:top w:val="single" w:sz="8" w:space="0" w:color="auto"/>
              <w:left w:val="single" w:sz="8" w:space="0" w:color="auto"/>
              <w:bottom w:val="single" w:sz="8" w:space="0" w:color="auto"/>
              <w:right w:val="single" w:sz="8" w:space="0" w:color="auto"/>
            </w:tcBorders>
            <w:noWrap/>
            <w:hideMark/>
          </w:tcPr>
          <w:p w14:paraId="57C1317D" w14:textId="77777777" w:rsidR="004F4AEB" w:rsidRPr="000E4146" w:rsidRDefault="004F4AEB" w:rsidP="0064032E">
            <w:pPr>
              <w:spacing w:before="120"/>
              <w:rPr>
                <w:rFonts w:cstheme="minorHAnsi"/>
                <w:bCs/>
              </w:rPr>
            </w:pPr>
            <w:r w:rsidRPr="000E4146">
              <w:rPr>
                <w:rFonts w:cstheme="minorHAnsi"/>
                <w:bCs/>
              </w:rPr>
              <w:t>STATE</w:t>
            </w:r>
          </w:p>
        </w:tc>
        <w:tc>
          <w:tcPr>
            <w:tcW w:w="933" w:type="pct"/>
            <w:tcBorders>
              <w:top w:val="single" w:sz="8" w:space="0" w:color="auto"/>
              <w:left w:val="single" w:sz="8" w:space="0" w:color="auto"/>
              <w:bottom w:val="single" w:sz="8" w:space="0" w:color="auto"/>
              <w:right w:val="single" w:sz="8" w:space="0" w:color="auto"/>
            </w:tcBorders>
            <w:hideMark/>
          </w:tcPr>
          <w:p w14:paraId="29945EBB" w14:textId="77777777" w:rsidR="004F4AEB" w:rsidRPr="000E4146" w:rsidRDefault="004F4AEB" w:rsidP="0064032E">
            <w:pPr>
              <w:spacing w:before="120"/>
              <w:rPr>
                <w:rFonts w:cstheme="minorHAnsi"/>
              </w:rPr>
            </w:pPr>
            <w:r w:rsidRPr="000E4146">
              <w:rPr>
                <w:rFonts w:cstheme="minorHAnsi"/>
              </w:rPr>
              <w:t>VARCHAR2 (3)</w:t>
            </w:r>
          </w:p>
        </w:tc>
        <w:tc>
          <w:tcPr>
            <w:tcW w:w="648" w:type="pct"/>
            <w:tcBorders>
              <w:top w:val="single" w:sz="8" w:space="0" w:color="auto"/>
              <w:left w:val="single" w:sz="8" w:space="0" w:color="auto"/>
              <w:bottom w:val="single" w:sz="8" w:space="0" w:color="auto"/>
              <w:right w:val="single" w:sz="8" w:space="0" w:color="auto"/>
            </w:tcBorders>
            <w:hideMark/>
          </w:tcPr>
          <w:p w14:paraId="3C02E900" w14:textId="77777777" w:rsidR="004F4AEB" w:rsidRPr="006E4CA2" w:rsidRDefault="004F4AEB" w:rsidP="0064032E">
            <w:pPr>
              <w:spacing w:before="120"/>
              <w:jc w:val="center"/>
              <w:rPr>
                <w:rFonts w:cstheme="minorHAnsi"/>
                <w:bCs/>
              </w:rPr>
            </w:pPr>
            <w:r w:rsidRPr="006E4CA2">
              <w:rPr>
                <w:rFonts w:cstheme="minorHAnsi"/>
                <w:bCs/>
              </w:rPr>
              <w:t>Y</w:t>
            </w:r>
          </w:p>
        </w:tc>
        <w:tc>
          <w:tcPr>
            <w:tcW w:w="1916" w:type="pct"/>
            <w:tcBorders>
              <w:top w:val="single" w:sz="8" w:space="0" w:color="auto"/>
              <w:left w:val="single" w:sz="8" w:space="0" w:color="auto"/>
              <w:bottom w:val="single" w:sz="8" w:space="0" w:color="auto"/>
              <w:right w:val="single" w:sz="8" w:space="0" w:color="auto"/>
            </w:tcBorders>
          </w:tcPr>
          <w:p w14:paraId="56B18043" w14:textId="77777777" w:rsidR="004F4AEB" w:rsidRPr="7DACFF8C" w:rsidRDefault="004F4AEB" w:rsidP="0064032E">
            <w:pPr>
              <w:spacing w:before="120"/>
            </w:pPr>
          </w:p>
        </w:tc>
      </w:tr>
      <w:tr w:rsidR="004F4AEB" w:rsidRPr="000E4146" w14:paraId="24BAC812" w14:textId="77777777" w:rsidTr="008179E9">
        <w:trPr>
          <w:trHeight w:val="580"/>
        </w:trPr>
        <w:tc>
          <w:tcPr>
            <w:tcW w:w="1503" w:type="pct"/>
            <w:tcBorders>
              <w:top w:val="single" w:sz="8" w:space="0" w:color="auto"/>
              <w:left w:val="single" w:sz="8" w:space="0" w:color="auto"/>
              <w:bottom w:val="single" w:sz="8" w:space="0" w:color="auto"/>
              <w:right w:val="single" w:sz="8" w:space="0" w:color="auto"/>
            </w:tcBorders>
            <w:noWrap/>
          </w:tcPr>
          <w:p w14:paraId="7678BA9A" w14:textId="77777777" w:rsidR="004F4AEB" w:rsidRPr="000E4146" w:rsidRDefault="004F4AEB" w:rsidP="0064032E">
            <w:pPr>
              <w:spacing w:before="120"/>
              <w:rPr>
                <w:rFonts w:cstheme="minorHAnsi"/>
                <w:bCs/>
              </w:rPr>
            </w:pPr>
            <w:r w:rsidRPr="000E4146">
              <w:rPr>
                <w:rFonts w:cstheme="minorHAnsi"/>
                <w:snapToGrid w:val="0"/>
                <w:color w:val="000000"/>
              </w:rPr>
              <w:t>SCALE_USE_CODE</w:t>
            </w:r>
          </w:p>
        </w:tc>
        <w:tc>
          <w:tcPr>
            <w:tcW w:w="933" w:type="pct"/>
            <w:tcBorders>
              <w:top w:val="single" w:sz="8" w:space="0" w:color="auto"/>
              <w:left w:val="single" w:sz="8" w:space="0" w:color="auto"/>
              <w:bottom w:val="single" w:sz="8" w:space="0" w:color="auto"/>
              <w:right w:val="single" w:sz="8" w:space="0" w:color="auto"/>
            </w:tcBorders>
          </w:tcPr>
          <w:p w14:paraId="109BA1A8" w14:textId="77777777" w:rsidR="004F4AEB" w:rsidRPr="000E4146" w:rsidRDefault="004F4AEB" w:rsidP="0064032E">
            <w:pPr>
              <w:spacing w:before="120"/>
              <w:rPr>
                <w:rFonts w:cstheme="minorHAnsi"/>
              </w:rPr>
            </w:pPr>
            <w:r w:rsidRPr="7DACFF8C">
              <w:t>VARCHAR2 (1)</w:t>
            </w:r>
          </w:p>
        </w:tc>
        <w:tc>
          <w:tcPr>
            <w:tcW w:w="648" w:type="pct"/>
            <w:tcBorders>
              <w:top w:val="single" w:sz="8" w:space="0" w:color="auto"/>
              <w:left w:val="single" w:sz="8" w:space="0" w:color="auto"/>
              <w:bottom w:val="single" w:sz="8" w:space="0" w:color="auto"/>
              <w:right w:val="single" w:sz="8" w:space="0" w:color="auto"/>
            </w:tcBorders>
          </w:tcPr>
          <w:p w14:paraId="3D955950" w14:textId="77777777" w:rsidR="004F4AEB" w:rsidRPr="006E4CA2" w:rsidRDefault="004F4AEB" w:rsidP="0064032E">
            <w:pPr>
              <w:spacing w:before="120"/>
              <w:jc w:val="center"/>
              <w:rPr>
                <w:rFonts w:cstheme="minorHAnsi"/>
                <w:bCs/>
              </w:rPr>
            </w:pPr>
            <w:r w:rsidRPr="006E4CA2">
              <w:rPr>
                <w:rFonts w:cstheme="minorHAnsi"/>
                <w:bCs/>
              </w:rPr>
              <w:t>N</w:t>
            </w:r>
          </w:p>
        </w:tc>
        <w:tc>
          <w:tcPr>
            <w:tcW w:w="1916" w:type="pct"/>
            <w:tcBorders>
              <w:top w:val="single" w:sz="8" w:space="0" w:color="auto"/>
              <w:left w:val="single" w:sz="8" w:space="0" w:color="auto"/>
              <w:bottom w:val="single" w:sz="8" w:space="0" w:color="auto"/>
              <w:right w:val="single" w:sz="8" w:space="0" w:color="auto"/>
            </w:tcBorders>
          </w:tcPr>
          <w:p w14:paraId="25901D25" w14:textId="77777777" w:rsidR="004F4AEB" w:rsidRPr="7DACFF8C" w:rsidRDefault="004F4AEB" w:rsidP="0064032E">
            <w:pPr>
              <w:spacing w:before="120"/>
            </w:pPr>
          </w:p>
        </w:tc>
      </w:tr>
      <w:tr w:rsidR="004F4AEB" w:rsidRPr="000E4146" w14:paraId="269E2361" w14:textId="77777777" w:rsidTr="008179E9">
        <w:trPr>
          <w:trHeight w:val="580"/>
        </w:trPr>
        <w:tc>
          <w:tcPr>
            <w:tcW w:w="1503" w:type="pct"/>
            <w:tcBorders>
              <w:top w:val="single" w:sz="8" w:space="0" w:color="auto"/>
              <w:left w:val="single" w:sz="8" w:space="0" w:color="auto"/>
              <w:bottom w:val="single" w:sz="8" w:space="0" w:color="auto"/>
              <w:right w:val="single" w:sz="8" w:space="0" w:color="auto"/>
            </w:tcBorders>
            <w:noWrap/>
            <w:hideMark/>
          </w:tcPr>
          <w:p w14:paraId="2C9A13C9" w14:textId="77777777" w:rsidR="004F4AEB" w:rsidRPr="000E4146" w:rsidRDefault="004F4AEB" w:rsidP="0064032E">
            <w:pPr>
              <w:spacing w:before="120"/>
              <w:rPr>
                <w:rFonts w:cstheme="minorHAnsi"/>
                <w:bCs/>
              </w:rPr>
            </w:pPr>
            <w:r w:rsidRPr="000E4146">
              <w:rPr>
                <w:rFonts w:cstheme="minorHAnsi"/>
                <w:bCs/>
              </w:rPr>
              <w:t>CREATE_DATE_PFI</w:t>
            </w:r>
          </w:p>
        </w:tc>
        <w:tc>
          <w:tcPr>
            <w:tcW w:w="933" w:type="pct"/>
            <w:tcBorders>
              <w:top w:val="single" w:sz="8" w:space="0" w:color="auto"/>
              <w:left w:val="single" w:sz="8" w:space="0" w:color="auto"/>
              <w:bottom w:val="single" w:sz="8" w:space="0" w:color="auto"/>
              <w:right w:val="single" w:sz="8" w:space="0" w:color="auto"/>
            </w:tcBorders>
            <w:hideMark/>
          </w:tcPr>
          <w:p w14:paraId="2DF5D72B" w14:textId="77777777" w:rsidR="004F4AEB" w:rsidRPr="000E4146" w:rsidRDefault="004F4AEB" w:rsidP="0064032E">
            <w:pPr>
              <w:spacing w:before="120"/>
              <w:rPr>
                <w:rFonts w:cstheme="minorHAnsi"/>
              </w:rPr>
            </w:pPr>
            <w:r w:rsidRPr="000E4146">
              <w:rPr>
                <w:rFonts w:cstheme="minorHAnsi"/>
              </w:rPr>
              <w:t>DATE</w:t>
            </w:r>
          </w:p>
        </w:tc>
        <w:tc>
          <w:tcPr>
            <w:tcW w:w="648" w:type="pct"/>
            <w:tcBorders>
              <w:top w:val="single" w:sz="8" w:space="0" w:color="auto"/>
              <w:left w:val="single" w:sz="8" w:space="0" w:color="auto"/>
              <w:bottom w:val="single" w:sz="8" w:space="0" w:color="auto"/>
              <w:right w:val="single" w:sz="8" w:space="0" w:color="auto"/>
            </w:tcBorders>
            <w:hideMark/>
          </w:tcPr>
          <w:p w14:paraId="4B4C5B98" w14:textId="77777777" w:rsidR="004F4AEB" w:rsidRPr="006E4CA2" w:rsidRDefault="004F4AEB" w:rsidP="0064032E">
            <w:pPr>
              <w:spacing w:before="120"/>
              <w:jc w:val="center"/>
              <w:rPr>
                <w:rFonts w:cstheme="minorHAnsi"/>
                <w:bCs/>
              </w:rPr>
            </w:pPr>
            <w:r w:rsidRPr="006E4CA2">
              <w:rPr>
                <w:rFonts w:cstheme="minorHAnsi"/>
                <w:bCs/>
              </w:rPr>
              <w:t>Y</w:t>
            </w:r>
          </w:p>
        </w:tc>
        <w:tc>
          <w:tcPr>
            <w:tcW w:w="1916" w:type="pct"/>
            <w:tcBorders>
              <w:top w:val="single" w:sz="8" w:space="0" w:color="auto"/>
              <w:left w:val="single" w:sz="8" w:space="0" w:color="auto"/>
              <w:bottom w:val="single" w:sz="8" w:space="0" w:color="auto"/>
              <w:right w:val="single" w:sz="8" w:space="0" w:color="auto"/>
            </w:tcBorders>
          </w:tcPr>
          <w:p w14:paraId="4B62C14A" w14:textId="77777777" w:rsidR="004F4AEB" w:rsidRPr="7DACFF8C" w:rsidRDefault="004F4AEB" w:rsidP="0064032E">
            <w:pPr>
              <w:spacing w:before="120"/>
            </w:pPr>
          </w:p>
        </w:tc>
      </w:tr>
      <w:tr w:rsidR="004F4AEB" w:rsidRPr="000E4146" w14:paraId="37F20D3D" w14:textId="77777777" w:rsidTr="008179E9">
        <w:trPr>
          <w:trHeight w:val="580"/>
        </w:trPr>
        <w:tc>
          <w:tcPr>
            <w:tcW w:w="1503" w:type="pct"/>
            <w:tcBorders>
              <w:top w:val="single" w:sz="8" w:space="0" w:color="auto"/>
              <w:left w:val="single" w:sz="8" w:space="0" w:color="auto"/>
              <w:bottom w:val="single" w:sz="8" w:space="0" w:color="auto"/>
              <w:right w:val="single" w:sz="8" w:space="0" w:color="auto"/>
            </w:tcBorders>
            <w:noWrap/>
            <w:hideMark/>
          </w:tcPr>
          <w:p w14:paraId="1BBFFE82" w14:textId="77777777" w:rsidR="004F4AEB" w:rsidRPr="000E4146" w:rsidRDefault="004F4AEB" w:rsidP="0064032E">
            <w:pPr>
              <w:spacing w:before="120"/>
              <w:rPr>
                <w:rFonts w:cstheme="minorHAnsi"/>
                <w:bCs/>
              </w:rPr>
            </w:pPr>
            <w:r w:rsidRPr="000E4146">
              <w:rPr>
                <w:rFonts w:cstheme="minorHAnsi"/>
                <w:bCs/>
              </w:rPr>
              <w:t>SUPERCEDED_PFI</w:t>
            </w:r>
          </w:p>
        </w:tc>
        <w:tc>
          <w:tcPr>
            <w:tcW w:w="933" w:type="pct"/>
            <w:tcBorders>
              <w:top w:val="single" w:sz="8" w:space="0" w:color="auto"/>
              <w:left w:val="single" w:sz="8" w:space="0" w:color="auto"/>
              <w:bottom w:val="single" w:sz="8" w:space="0" w:color="auto"/>
              <w:right w:val="single" w:sz="8" w:space="0" w:color="auto"/>
            </w:tcBorders>
            <w:hideMark/>
          </w:tcPr>
          <w:p w14:paraId="2F937288" w14:textId="77777777" w:rsidR="004F4AEB" w:rsidRPr="000E4146" w:rsidRDefault="004F4AEB" w:rsidP="0064032E">
            <w:pPr>
              <w:spacing w:before="120"/>
              <w:rPr>
                <w:rFonts w:cstheme="minorHAnsi"/>
              </w:rPr>
            </w:pPr>
            <w:r w:rsidRPr="000E4146">
              <w:rPr>
                <w:rFonts w:cstheme="minorHAnsi"/>
              </w:rPr>
              <w:t>NUMBER (9)</w:t>
            </w:r>
          </w:p>
        </w:tc>
        <w:tc>
          <w:tcPr>
            <w:tcW w:w="648" w:type="pct"/>
            <w:tcBorders>
              <w:top w:val="single" w:sz="8" w:space="0" w:color="auto"/>
              <w:left w:val="single" w:sz="8" w:space="0" w:color="auto"/>
              <w:bottom w:val="single" w:sz="8" w:space="0" w:color="auto"/>
              <w:right w:val="single" w:sz="8" w:space="0" w:color="auto"/>
            </w:tcBorders>
            <w:hideMark/>
          </w:tcPr>
          <w:p w14:paraId="469D92D0" w14:textId="77777777" w:rsidR="004F4AEB" w:rsidRPr="006E4CA2" w:rsidRDefault="004F4AEB" w:rsidP="0064032E">
            <w:pPr>
              <w:spacing w:before="120"/>
              <w:jc w:val="center"/>
              <w:rPr>
                <w:rFonts w:cstheme="minorHAnsi"/>
                <w:bCs/>
              </w:rPr>
            </w:pPr>
            <w:r w:rsidRPr="006E4CA2">
              <w:rPr>
                <w:rFonts w:cstheme="minorHAnsi"/>
                <w:bCs/>
              </w:rPr>
              <w:t>Y</w:t>
            </w:r>
          </w:p>
        </w:tc>
        <w:tc>
          <w:tcPr>
            <w:tcW w:w="1916" w:type="pct"/>
            <w:tcBorders>
              <w:top w:val="single" w:sz="8" w:space="0" w:color="auto"/>
              <w:left w:val="single" w:sz="8" w:space="0" w:color="auto"/>
              <w:bottom w:val="single" w:sz="8" w:space="0" w:color="auto"/>
              <w:right w:val="single" w:sz="8" w:space="0" w:color="auto"/>
            </w:tcBorders>
          </w:tcPr>
          <w:p w14:paraId="26161360" w14:textId="77777777" w:rsidR="004F4AEB" w:rsidRPr="7DACFF8C" w:rsidRDefault="004F4AEB" w:rsidP="0064032E">
            <w:pPr>
              <w:spacing w:before="120"/>
            </w:pPr>
          </w:p>
        </w:tc>
      </w:tr>
      <w:tr w:rsidR="004F4AEB" w:rsidRPr="000E4146" w14:paraId="604D017D" w14:textId="77777777" w:rsidTr="008179E9">
        <w:trPr>
          <w:trHeight w:val="580"/>
        </w:trPr>
        <w:tc>
          <w:tcPr>
            <w:tcW w:w="1503" w:type="pct"/>
            <w:tcBorders>
              <w:top w:val="single" w:sz="8" w:space="0" w:color="auto"/>
              <w:left w:val="single" w:sz="8" w:space="0" w:color="auto"/>
              <w:bottom w:val="single" w:sz="8" w:space="0" w:color="auto"/>
              <w:right w:val="single" w:sz="8" w:space="0" w:color="auto"/>
            </w:tcBorders>
            <w:noWrap/>
            <w:hideMark/>
          </w:tcPr>
          <w:p w14:paraId="5BF29BF3" w14:textId="77777777" w:rsidR="004F4AEB" w:rsidRPr="000E4146" w:rsidRDefault="004F4AEB" w:rsidP="0064032E">
            <w:pPr>
              <w:spacing w:before="120"/>
              <w:rPr>
                <w:rFonts w:cstheme="minorHAnsi"/>
                <w:bCs/>
              </w:rPr>
            </w:pPr>
            <w:r w:rsidRPr="000E4146">
              <w:rPr>
                <w:rFonts w:cstheme="minorHAnsi"/>
                <w:bCs/>
              </w:rPr>
              <w:t>CREATE_DATE_UFI</w:t>
            </w:r>
          </w:p>
        </w:tc>
        <w:tc>
          <w:tcPr>
            <w:tcW w:w="933" w:type="pct"/>
            <w:tcBorders>
              <w:top w:val="single" w:sz="8" w:space="0" w:color="auto"/>
              <w:left w:val="single" w:sz="8" w:space="0" w:color="auto"/>
              <w:bottom w:val="single" w:sz="8" w:space="0" w:color="auto"/>
              <w:right w:val="single" w:sz="8" w:space="0" w:color="auto"/>
            </w:tcBorders>
            <w:hideMark/>
          </w:tcPr>
          <w:p w14:paraId="05559B5D" w14:textId="77777777" w:rsidR="004F4AEB" w:rsidRPr="000E4146" w:rsidRDefault="004F4AEB" w:rsidP="0064032E">
            <w:pPr>
              <w:spacing w:before="120"/>
              <w:rPr>
                <w:rFonts w:cstheme="minorHAnsi"/>
              </w:rPr>
            </w:pPr>
            <w:r w:rsidRPr="000E4146">
              <w:rPr>
                <w:rFonts w:cstheme="minorHAnsi"/>
              </w:rPr>
              <w:t>DATE</w:t>
            </w:r>
          </w:p>
        </w:tc>
        <w:tc>
          <w:tcPr>
            <w:tcW w:w="648" w:type="pct"/>
            <w:tcBorders>
              <w:top w:val="single" w:sz="8" w:space="0" w:color="auto"/>
              <w:left w:val="single" w:sz="8" w:space="0" w:color="auto"/>
              <w:bottom w:val="single" w:sz="8" w:space="0" w:color="auto"/>
              <w:right w:val="single" w:sz="8" w:space="0" w:color="auto"/>
            </w:tcBorders>
            <w:hideMark/>
          </w:tcPr>
          <w:p w14:paraId="4035E958" w14:textId="77777777" w:rsidR="004F4AEB" w:rsidRPr="006E4CA2" w:rsidRDefault="004F4AEB" w:rsidP="0064032E">
            <w:pPr>
              <w:spacing w:before="120"/>
              <w:jc w:val="center"/>
              <w:rPr>
                <w:rFonts w:cstheme="minorHAnsi"/>
                <w:bCs/>
              </w:rPr>
            </w:pPr>
            <w:r w:rsidRPr="006E4CA2">
              <w:rPr>
                <w:rFonts w:cstheme="minorHAnsi"/>
                <w:bCs/>
              </w:rPr>
              <w:t>Y</w:t>
            </w:r>
          </w:p>
        </w:tc>
        <w:tc>
          <w:tcPr>
            <w:tcW w:w="1916" w:type="pct"/>
            <w:tcBorders>
              <w:top w:val="single" w:sz="8" w:space="0" w:color="auto"/>
              <w:left w:val="single" w:sz="8" w:space="0" w:color="auto"/>
              <w:bottom w:val="single" w:sz="8" w:space="0" w:color="auto"/>
              <w:right w:val="single" w:sz="8" w:space="0" w:color="auto"/>
            </w:tcBorders>
          </w:tcPr>
          <w:p w14:paraId="6F45B566" w14:textId="77777777" w:rsidR="004F4AEB" w:rsidRPr="7DACFF8C" w:rsidRDefault="004F4AEB" w:rsidP="0064032E">
            <w:pPr>
              <w:spacing w:before="120"/>
            </w:pPr>
          </w:p>
        </w:tc>
      </w:tr>
    </w:tbl>
    <w:p w14:paraId="053F06EF" w14:textId="77777777" w:rsidR="004F4AEB" w:rsidRDefault="004F4AEB" w:rsidP="004F4AEB">
      <w:pPr>
        <w:rPr>
          <w:lang w:val="en-US"/>
        </w:rPr>
      </w:pPr>
    </w:p>
    <w:p w14:paraId="5DF9AF3A" w14:textId="77777777" w:rsidR="004F4AEB" w:rsidRDefault="004F4AEB" w:rsidP="004F4AEB">
      <w:pPr>
        <w:rPr>
          <w:lang w:val="en-US"/>
        </w:rPr>
      </w:pPr>
    </w:p>
    <w:tbl>
      <w:tblPr>
        <w:tblStyle w:val="TableGrid"/>
        <w:tblW w:w="8936" w:type="dxa"/>
        <w:tblBorders>
          <w:insideH w:val="single" w:sz="8" w:space="0" w:color="00B2A9" w:themeColor="text2"/>
          <w:insideV w:val="none" w:sz="0" w:space="0" w:color="auto"/>
        </w:tblBorders>
        <w:tblLook w:val="04A0" w:firstRow="1" w:lastRow="0" w:firstColumn="1" w:lastColumn="0" w:noHBand="0" w:noVBand="1"/>
      </w:tblPr>
      <w:tblGrid>
        <w:gridCol w:w="1630"/>
        <w:gridCol w:w="1161"/>
        <w:gridCol w:w="4894"/>
        <w:gridCol w:w="1251"/>
      </w:tblGrid>
      <w:tr w:rsidR="004F4AEB" w14:paraId="136EDEE1" w14:textId="77777777" w:rsidTr="0064032E">
        <w:trPr>
          <w:trHeight w:val="644"/>
        </w:trPr>
        <w:tc>
          <w:tcPr>
            <w:tcW w:w="1665" w:type="dxa"/>
          </w:tcPr>
          <w:p w14:paraId="4EC42AF2" w14:textId="77777777" w:rsidR="004F4AEB" w:rsidRDefault="004F4AEB" w:rsidP="0064032E">
            <w:pPr>
              <w:rPr>
                <w:b/>
              </w:rPr>
            </w:pPr>
            <w:r w:rsidRPr="00C32BA1">
              <w:rPr>
                <w:rFonts w:ascii="Calibri" w:hAnsi="Calibri" w:cs="Calibri"/>
                <w:b/>
                <w:bCs/>
                <w:color w:val="000000"/>
                <w:sz w:val="22"/>
              </w:rPr>
              <w:t>FEATURE</w:t>
            </w:r>
            <w:r>
              <w:rPr>
                <w:rFonts w:ascii="Calibri" w:hAnsi="Calibri" w:cs="Calibri"/>
                <w:b/>
                <w:bCs/>
                <w:color w:val="000000"/>
                <w:sz w:val="22"/>
              </w:rPr>
              <w:t xml:space="preserve"> TYPE</w:t>
            </w:r>
          </w:p>
        </w:tc>
        <w:tc>
          <w:tcPr>
            <w:tcW w:w="1077" w:type="dxa"/>
          </w:tcPr>
          <w:p w14:paraId="56B06ED0" w14:textId="77777777" w:rsidR="004F4AEB" w:rsidRPr="00FD5387" w:rsidRDefault="004F4AEB" w:rsidP="0064032E">
            <w:r>
              <w:rPr>
                <w:b/>
              </w:rPr>
              <w:t>FEATURE SUBTYPE</w:t>
            </w:r>
          </w:p>
        </w:tc>
        <w:tc>
          <w:tcPr>
            <w:tcW w:w="5111" w:type="dxa"/>
          </w:tcPr>
          <w:p w14:paraId="499806CA" w14:textId="77777777" w:rsidR="004F4AEB" w:rsidRDefault="004F4AEB" w:rsidP="0064032E">
            <w:pPr>
              <w:pStyle w:val="TableParagraph"/>
              <w:spacing w:line="267" w:lineRule="exact"/>
              <w:rPr>
                <w:rFonts w:ascii="Carlito"/>
                <w:b/>
                <w:bCs/>
              </w:rPr>
            </w:pPr>
            <w:r w:rsidRPr="02C857DC">
              <w:rPr>
                <w:rFonts w:ascii="Carlito"/>
                <w:b/>
                <w:bCs/>
              </w:rPr>
              <w:t>FEATURE</w:t>
            </w:r>
          </w:p>
          <w:p w14:paraId="68495C6E" w14:textId="77777777" w:rsidR="004F4AEB" w:rsidRPr="00FD5387" w:rsidRDefault="004F4AEB" w:rsidP="0064032E">
            <w:r w:rsidRPr="02C857DC">
              <w:rPr>
                <w:b/>
                <w:bCs/>
              </w:rPr>
              <w:t>definition</w:t>
            </w:r>
          </w:p>
        </w:tc>
        <w:tc>
          <w:tcPr>
            <w:tcW w:w="1083" w:type="dxa"/>
          </w:tcPr>
          <w:p w14:paraId="616BDB20" w14:textId="77777777" w:rsidR="004F4AEB" w:rsidRPr="00151987" w:rsidRDefault="004F4AEB" w:rsidP="0064032E">
            <w:pPr>
              <w:rPr>
                <w:b/>
              </w:rPr>
            </w:pPr>
            <w:r w:rsidRPr="00151987">
              <w:rPr>
                <w:b/>
              </w:rPr>
              <w:t>included</w:t>
            </w:r>
          </w:p>
          <w:p w14:paraId="01C23B70" w14:textId="77777777" w:rsidR="004F4AEB" w:rsidRPr="00151987" w:rsidRDefault="004F4AEB" w:rsidP="0064032E">
            <w:r w:rsidRPr="00151987">
              <w:rPr>
                <w:b/>
              </w:rPr>
              <w:t>terms</w:t>
            </w:r>
          </w:p>
        </w:tc>
      </w:tr>
      <w:tr w:rsidR="004F4AEB" w14:paraId="6F234C4C" w14:textId="77777777" w:rsidTr="0064032E">
        <w:trPr>
          <w:trHeight w:val="813"/>
        </w:trPr>
        <w:tc>
          <w:tcPr>
            <w:tcW w:w="1665" w:type="dxa"/>
          </w:tcPr>
          <w:p w14:paraId="1F691125" w14:textId="77777777" w:rsidR="004F4AEB" w:rsidRPr="00FD5387" w:rsidRDefault="004F4AEB" w:rsidP="0064032E">
            <w:r>
              <w:t>landform</w:t>
            </w:r>
          </w:p>
        </w:tc>
        <w:tc>
          <w:tcPr>
            <w:tcW w:w="1077" w:type="dxa"/>
          </w:tcPr>
          <w:p w14:paraId="1CC373C9" w14:textId="77777777" w:rsidR="004F4AEB" w:rsidRPr="00FD5387" w:rsidRDefault="004F4AEB" w:rsidP="0064032E">
            <w:r>
              <w:t>island coastal</w:t>
            </w:r>
          </w:p>
        </w:tc>
        <w:tc>
          <w:tcPr>
            <w:tcW w:w="5111" w:type="dxa"/>
          </w:tcPr>
          <w:p w14:paraId="113DBA78" w14:textId="77777777" w:rsidR="004F4AEB" w:rsidRPr="004F5BE6" w:rsidRDefault="004F4AEB" w:rsidP="0064032E">
            <w:pPr>
              <w:rPr>
                <w:rFonts w:ascii="Calibri" w:hAnsi="Calibri" w:cs="Calibri"/>
              </w:rPr>
            </w:pPr>
            <w:r>
              <w:rPr>
                <w:rFonts w:ascii="Calibri" w:hAnsi="Calibri" w:cs="Calibri"/>
              </w:rPr>
              <w:t xml:space="preserve">A </w:t>
            </w:r>
            <w:r>
              <w:rPr>
                <w:rFonts w:ascii="Calibri" w:hAnsi="Calibri" w:cs="Calibri"/>
                <w:color w:val="000000"/>
              </w:rPr>
              <w:t xml:space="preserve">tract of land </w:t>
            </w:r>
            <w:proofErr w:type="gramStart"/>
            <w:r>
              <w:rPr>
                <w:rFonts w:ascii="Calibri" w:hAnsi="Calibri" w:cs="Calibri"/>
                <w:color w:val="000000"/>
              </w:rPr>
              <w:t>completely surrounded</w:t>
            </w:r>
            <w:proofErr w:type="gramEnd"/>
            <w:r>
              <w:rPr>
                <w:rFonts w:ascii="Calibri" w:hAnsi="Calibri" w:cs="Calibri"/>
                <w:color w:val="000000"/>
              </w:rPr>
              <w:t xml:space="preserve"> by coastal water </w:t>
            </w:r>
          </w:p>
          <w:p w14:paraId="082735E9" w14:textId="77777777" w:rsidR="004F4AEB" w:rsidRPr="00EF0F2D" w:rsidRDefault="004F4AEB" w:rsidP="0064032E">
            <w:pPr>
              <w:rPr>
                <w:rFonts w:ascii="Calibri" w:hAnsi="Calibri" w:cs="Calibri"/>
                <w:color w:val="000000"/>
              </w:rPr>
            </w:pPr>
          </w:p>
        </w:tc>
        <w:tc>
          <w:tcPr>
            <w:tcW w:w="1083" w:type="dxa"/>
          </w:tcPr>
          <w:p w14:paraId="634BD47B" w14:textId="77777777" w:rsidR="004F4AEB" w:rsidRPr="00151987" w:rsidRDefault="004F4AEB" w:rsidP="0064032E">
            <w:r>
              <w:t>isle</w:t>
            </w:r>
          </w:p>
        </w:tc>
      </w:tr>
      <w:tr w:rsidR="004F4AEB" w14:paraId="5372F83C" w14:textId="77777777" w:rsidTr="0064032E">
        <w:trPr>
          <w:trHeight w:val="617"/>
        </w:trPr>
        <w:tc>
          <w:tcPr>
            <w:tcW w:w="1665" w:type="dxa"/>
          </w:tcPr>
          <w:p w14:paraId="3832E2BE" w14:textId="77777777" w:rsidR="004F4AEB" w:rsidRPr="00FD5387" w:rsidRDefault="004F4AEB" w:rsidP="0064032E">
            <w:r>
              <w:t>landform</w:t>
            </w:r>
          </w:p>
        </w:tc>
        <w:tc>
          <w:tcPr>
            <w:tcW w:w="1077" w:type="dxa"/>
          </w:tcPr>
          <w:p w14:paraId="1331527E" w14:textId="77777777" w:rsidR="004F4AEB" w:rsidRPr="00FD5387" w:rsidRDefault="004F4AEB" w:rsidP="0064032E">
            <w:r>
              <w:t>island inland</w:t>
            </w:r>
          </w:p>
        </w:tc>
        <w:tc>
          <w:tcPr>
            <w:tcW w:w="5111" w:type="dxa"/>
          </w:tcPr>
          <w:p w14:paraId="6636597A" w14:textId="77777777" w:rsidR="004F4AEB" w:rsidRPr="004F5BE6" w:rsidRDefault="004F4AEB" w:rsidP="0064032E">
            <w:pPr>
              <w:rPr>
                <w:rFonts w:ascii="Calibri" w:hAnsi="Calibri" w:cs="Calibri"/>
              </w:rPr>
            </w:pPr>
            <w:r>
              <w:rPr>
                <w:rFonts w:ascii="Calibri" w:hAnsi="Calibri" w:cs="Calibri"/>
              </w:rPr>
              <w:t xml:space="preserve">A </w:t>
            </w:r>
            <w:r>
              <w:rPr>
                <w:rFonts w:ascii="Calibri" w:hAnsi="Calibri" w:cs="Calibri"/>
                <w:color w:val="000000"/>
              </w:rPr>
              <w:t xml:space="preserve">tract of land </w:t>
            </w:r>
            <w:proofErr w:type="gramStart"/>
            <w:r>
              <w:rPr>
                <w:rFonts w:ascii="Calibri" w:hAnsi="Calibri" w:cs="Calibri"/>
                <w:color w:val="000000"/>
              </w:rPr>
              <w:t>completely surrounded</w:t>
            </w:r>
            <w:proofErr w:type="gramEnd"/>
            <w:r>
              <w:rPr>
                <w:rFonts w:ascii="Calibri" w:hAnsi="Calibri" w:cs="Calibri"/>
                <w:color w:val="000000"/>
              </w:rPr>
              <w:t xml:space="preserve"> by inland water </w:t>
            </w:r>
          </w:p>
          <w:p w14:paraId="4E1395E1" w14:textId="77777777" w:rsidR="004F4AEB" w:rsidRPr="00FD5387" w:rsidRDefault="004F4AEB" w:rsidP="0064032E"/>
        </w:tc>
        <w:tc>
          <w:tcPr>
            <w:tcW w:w="1083" w:type="dxa"/>
          </w:tcPr>
          <w:p w14:paraId="6069BC8B" w14:textId="77777777" w:rsidR="004F4AEB" w:rsidRPr="00151987" w:rsidRDefault="004F4AEB" w:rsidP="0064032E"/>
        </w:tc>
      </w:tr>
      <w:tr w:rsidR="004F4AEB" w14:paraId="6128A685" w14:textId="77777777" w:rsidTr="0064032E">
        <w:trPr>
          <w:trHeight w:val="813"/>
        </w:trPr>
        <w:tc>
          <w:tcPr>
            <w:tcW w:w="1665" w:type="dxa"/>
          </w:tcPr>
          <w:p w14:paraId="7CAA0A88" w14:textId="77777777" w:rsidR="004F4AEB" w:rsidRPr="00F54A0D" w:rsidRDefault="004F4AEB" w:rsidP="0064032E">
            <w:r>
              <w:t>landform</w:t>
            </w:r>
          </w:p>
        </w:tc>
        <w:tc>
          <w:tcPr>
            <w:tcW w:w="1077" w:type="dxa"/>
          </w:tcPr>
          <w:p w14:paraId="22630376" w14:textId="77777777" w:rsidR="004F4AEB" w:rsidRPr="00FD5387" w:rsidRDefault="004F4AEB" w:rsidP="0064032E">
            <w:r>
              <w:t>island group</w:t>
            </w:r>
            <w:r w:rsidRPr="00F54A0D">
              <w:t xml:space="preserve"> </w:t>
            </w:r>
          </w:p>
        </w:tc>
        <w:tc>
          <w:tcPr>
            <w:tcW w:w="5111" w:type="dxa"/>
          </w:tcPr>
          <w:p w14:paraId="4B8889AD" w14:textId="77777777" w:rsidR="004F4AEB" w:rsidRPr="00FD5387" w:rsidRDefault="004F4AEB" w:rsidP="0064032E">
            <w:pPr>
              <w:rPr>
                <w:rFonts w:ascii="Calibri" w:hAnsi="Calibri" w:cs="Calibri"/>
              </w:rPr>
            </w:pPr>
            <w:r>
              <w:rPr>
                <w:rFonts w:ascii="Calibri" w:hAnsi="Calibri" w:cs="Calibri"/>
              </w:rPr>
              <w:t xml:space="preserve">A group of Islands often with a common name which covers the group. The Islands may have their own individual names.  The island group can any combination of rocks, reefs, </w:t>
            </w:r>
            <w:proofErr w:type="gramStart"/>
            <w:r>
              <w:rPr>
                <w:rFonts w:ascii="Calibri" w:hAnsi="Calibri" w:cs="Calibri"/>
              </w:rPr>
              <w:t>islets</w:t>
            </w:r>
            <w:proofErr w:type="gramEnd"/>
            <w:r>
              <w:rPr>
                <w:rFonts w:ascii="Calibri" w:hAnsi="Calibri" w:cs="Calibri"/>
              </w:rPr>
              <w:t xml:space="preserve"> and islands names.</w:t>
            </w:r>
          </w:p>
          <w:p w14:paraId="50169A72" w14:textId="77777777" w:rsidR="004F4AEB" w:rsidRPr="00FD5387" w:rsidRDefault="004F4AEB" w:rsidP="0064032E"/>
        </w:tc>
        <w:tc>
          <w:tcPr>
            <w:tcW w:w="1083" w:type="dxa"/>
          </w:tcPr>
          <w:p w14:paraId="0E2FF723" w14:textId="77777777" w:rsidR="004F4AEB" w:rsidRPr="00151987" w:rsidRDefault="004F4AEB" w:rsidP="0064032E">
            <w:r>
              <w:t>archipelago</w:t>
            </w:r>
          </w:p>
        </w:tc>
      </w:tr>
    </w:tbl>
    <w:p w14:paraId="6F892DFB" w14:textId="77777777" w:rsidR="004F4AEB" w:rsidRPr="005635F3" w:rsidRDefault="004F4AEB" w:rsidP="004F4AEB">
      <w:pPr>
        <w:rPr>
          <w:lang w:val="en-US"/>
        </w:rPr>
      </w:pPr>
    </w:p>
    <w:p w14:paraId="41153A61" w14:textId="77777777" w:rsidR="008179E9" w:rsidRDefault="008179E9">
      <w:pPr>
        <w:spacing w:before="0" w:after="160" w:line="259" w:lineRule="auto"/>
        <w:rPr>
          <w:rFonts w:asciiTheme="majorHAnsi" w:eastAsiaTheme="majorEastAsia" w:hAnsiTheme="majorHAnsi" w:cstheme="majorBidi"/>
          <w:b/>
          <w:color w:val="53565A" w:themeColor="accent6"/>
          <w:sz w:val="28"/>
          <w:szCs w:val="32"/>
        </w:rPr>
      </w:pPr>
      <w:bookmarkStart w:id="297" w:name="_Toc450892424"/>
      <w:bookmarkStart w:id="298" w:name="_Toc452643342"/>
      <w:bookmarkStart w:id="299" w:name="_Toc52985358"/>
      <w:r>
        <w:br w:type="page"/>
      </w:r>
    </w:p>
    <w:p w14:paraId="7CB5E513" w14:textId="3465D125" w:rsidR="004F4AEB" w:rsidRPr="00E74F1F" w:rsidRDefault="004F4AEB" w:rsidP="00935A3D">
      <w:pPr>
        <w:pStyle w:val="Heading1"/>
        <w:numPr>
          <w:ilvl w:val="0"/>
          <w:numId w:val="27"/>
        </w:numPr>
        <w:rPr>
          <w:sz w:val="22"/>
          <w:szCs w:val="22"/>
        </w:rPr>
      </w:pPr>
      <w:bookmarkStart w:id="300" w:name="_Toc138852771"/>
      <w:r>
        <w:lastRenderedPageBreak/>
        <w:t>Appendix E: General information</w:t>
      </w:r>
      <w:bookmarkEnd w:id="297"/>
      <w:bookmarkEnd w:id="298"/>
      <w:bookmarkEnd w:id="299"/>
      <w:bookmarkEnd w:id="300"/>
    </w:p>
    <w:p w14:paraId="69220382" w14:textId="77777777" w:rsidR="004F4AEB" w:rsidRDefault="004F4AEB" w:rsidP="00935A3D">
      <w:pPr>
        <w:pStyle w:val="Heading2"/>
        <w:numPr>
          <w:ilvl w:val="0"/>
          <w:numId w:val="27"/>
        </w:numPr>
      </w:pPr>
      <w:bookmarkStart w:id="301" w:name="_Toc452643343"/>
      <w:bookmarkStart w:id="302" w:name="_Toc484526670"/>
      <w:bookmarkStart w:id="303" w:name="_Toc52985359"/>
      <w:bookmarkStart w:id="304" w:name="_Toc138852772"/>
      <w:r>
        <w:t>Terrain types in Victoria</w:t>
      </w:r>
      <w:bookmarkEnd w:id="301"/>
      <w:bookmarkEnd w:id="302"/>
      <w:bookmarkEnd w:id="303"/>
      <w:bookmarkEnd w:id="304"/>
    </w:p>
    <w:p w14:paraId="58ED8AEF" w14:textId="77777777" w:rsidR="004F4AEB" w:rsidRDefault="004F4AEB" w:rsidP="004F4AEB">
      <w:pPr>
        <w:rPr>
          <w:snapToGrid w:val="0"/>
        </w:rPr>
      </w:pPr>
      <w:r>
        <w:rPr>
          <w:snapToGrid w:val="0"/>
        </w:rPr>
        <w:t>The great range of landscape types in Victoria, as summarised in the table &amp; figure given below, ensures not only a variety of environments for plants and animals, but also a pattern of potential opportunities and constraints for a variety of human activities.</w:t>
      </w:r>
    </w:p>
    <w:p w14:paraId="2BF7E491" w14:textId="77777777" w:rsidR="004F4AEB" w:rsidRDefault="004F4AEB" w:rsidP="004F4AEB">
      <w:pPr>
        <w:rPr>
          <w:snapToGrid w:val="0"/>
        </w:rPr>
      </w:pPr>
    </w:p>
    <w:tbl>
      <w:tblPr>
        <w:tblW w:w="0" w:type="auto"/>
        <w:tblInd w:w="108" w:type="dxa"/>
        <w:tblBorders>
          <w:top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6520"/>
      </w:tblGrid>
      <w:tr w:rsidR="004F4AEB" w14:paraId="0E1EFB9B" w14:textId="77777777" w:rsidTr="0064032E">
        <w:tc>
          <w:tcPr>
            <w:tcW w:w="2552" w:type="dxa"/>
            <w:tcBorders>
              <w:top w:val="nil"/>
              <w:bottom w:val="nil"/>
              <w:right w:val="nil"/>
            </w:tcBorders>
            <w:shd w:val="clear" w:color="auto" w:fill="007478" w:themeFill="accent5" w:themeFillShade="BF"/>
          </w:tcPr>
          <w:p w14:paraId="60085E2C" w14:textId="77777777" w:rsidR="004F4AEB" w:rsidRPr="00A60C82" w:rsidRDefault="004F4AEB" w:rsidP="0064032E">
            <w:pPr>
              <w:rPr>
                <w:b/>
                <w:snapToGrid w:val="0"/>
                <w:color w:val="FFFFFF" w:themeColor="background1"/>
              </w:rPr>
            </w:pPr>
            <w:r w:rsidRPr="00A60C82">
              <w:rPr>
                <w:b/>
                <w:snapToGrid w:val="0"/>
                <w:color w:val="FFFFFF" w:themeColor="background1"/>
              </w:rPr>
              <w:t>Name</w:t>
            </w:r>
          </w:p>
        </w:tc>
        <w:tc>
          <w:tcPr>
            <w:tcW w:w="6520" w:type="dxa"/>
            <w:tcBorders>
              <w:top w:val="nil"/>
              <w:left w:val="nil"/>
              <w:bottom w:val="nil"/>
              <w:right w:val="nil"/>
            </w:tcBorders>
            <w:shd w:val="clear" w:color="auto" w:fill="007478" w:themeFill="accent5" w:themeFillShade="BF"/>
          </w:tcPr>
          <w:p w14:paraId="3C11B379" w14:textId="77777777" w:rsidR="004F4AEB" w:rsidRPr="00A60C82" w:rsidRDefault="004F4AEB" w:rsidP="0064032E">
            <w:pPr>
              <w:rPr>
                <w:b/>
                <w:snapToGrid w:val="0"/>
                <w:color w:val="FFFFFF" w:themeColor="background1"/>
              </w:rPr>
            </w:pPr>
            <w:r w:rsidRPr="00A60C82">
              <w:rPr>
                <w:b/>
                <w:snapToGrid w:val="0"/>
                <w:color w:val="FFFFFF" w:themeColor="background1"/>
              </w:rPr>
              <w:t>Description</w:t>
            </w:r>
          </w:p>
        </w:tc>
      </w:tr>
      <w:tr w:rsidR="004F4AEB" w14:paraId="787D961E" w14:textId="77777777" w:rsidTr="0064032E">
        <w:tc>
          <w:tcPr>
            <w:tcW w:w="2552" w:type="dxa"/>
            <w:tcBorders>
              <w:top w:val="nil"/>
              <w:right w:val="nil"/>
            </w:tcBorders>
          </w:tcPr>
          <w:p w14:paraId="55A72A32" w14:textId="77777777" w:rsidR="004F4AEB" w:rsidRDefault="004F4AEB" w:rsidP="0064032E">
            <w:pPr>
              <w:rPr>
                <w:b/>
                <w:snapToGrid w:val="0"/>
              </w:rPr>
            </w:pPr>
            <w:r>
              <w:rPr>
                <w:snapToGrid w:val="0"/>
              </w:rPr>
              <w:t>Australian Alpine Region</w:t>
            </w:r>
          </w:p>
        </w:tc>
        <w:tc>
          <w:tcPr>
            <w:tcW w:w="6520" w:type="dxa"/>
            <w:tcBorders>
              <w:top w:val="nil"/>
              <w:left w:val="nil"/>
              <w:right w:val="nil"/>
            </w:tcBorders>
          </w:tcPr>
          <w:p w14:paraId="090AA58C" w14:textId="77777777" w:rsidR="004F4AEB" w:rsidRDefault="004F4AEB" w:rsidP="0064032E">
            <w:pPr>
              <w:rPr>
                <w:b/>
                <w:snapToGrid w:val="0"/>
              </w:rPr>
            </w:pPr>
            <w:r>
              <w:rPr>
                <w:snapToGrid w:val="0"/>
              </w:rPr>
              <w:t>Dissected high uplands, glaciated locally with widespread preglacial features.</w:t>
            </w:r>
          </w:p>
        </w:tc>
      </w:tr>
      <w:tr w:rsidR="004F4AEB" w14:paraId="1B56DF36" w14:textId="77777777" w:rsidTr="0064032E">
        <w:trPr>
          <w:trHeight w:val="287"/>
        </w:trPr>
        <w:tc>
          <w:tcPr>
            <w:tcW w:w="2552" w:type="dxa"/>
            <w:tcBorders>
              <w:right w:val="nil"/>
            </w:tcBorders>
          </w:tcPr>
          <w:p w14:paraId="04F4E7D3" w14:textId="77777777" w:rsidR="004F4AEB" w:rsidRDefault="004F4AEB" w:rsidP="0064032E">
            <w:pPr>
              <w:rPr>
                <w:b/>
                <w:snapToGrid w:val="0"/>
              </w:rPr>
            </w:pPr>
            <w:r>
              <w:rPr>
                <w:snapToGrid w:val="0"/>
              </w:rPr>
              <w:t>Eastern Victorian Uplands</w:t>
            </w:r>
          </w:p>
        </w:tc>
        <w:tc>
          <w:tcPr>
            <w:tcW w:w="6520" w:type="dxa"/>
            <w:tcBorders>
              <w:left w:val="nil"/>
              <w:right w:val="nil"/>
            </w:tcBorders>
          </w:tcPr>
          <w:p w14:paraId="426E44EC" w14:textId="77777777" w:rsidR="004F4AEB" w:rsidRDefault="004F4AEB" w:rsidP="0064032E">
            <w:pPr>
              <w:rPr>
                <w:b/>
                <w:snapToGrid w:val="0"/>
              </w:rPr>
            </w:pPr>
            <w:r>
              <w:rPr>
                <w:snapToGrid w:val="0"/>
              </w:rPr>
              <w:t>Dissected high plateaux on various resistant rocks.</w:t>
            </w:r>
          </w:p>
        </w:tc>
      </w:tr>
      <w:tr w:rsidR="004F4AEB" w14:paraId="34E3FC04" w14:textId="77777777" w:rsidTr="0064032E">
        <w:tc>
          <w:tcPr>
            <w:tcW w:w="2552" w:type="dxa"/>
            <w:tcBorders>
              <w:right w:val="nil"/>
            </w:tcBorders>
          </w:tcPr>
          <w:p w14:paraId="6EBDED69" w14:textId="77777777" w:rsidR="004F4AEB" w:rsidRDefault="004F4AEB" w:rsidP="0064032E">
            <w:pPr>
              <w:rPr>
                <w:b/>
                <w:snapToGrid w:val="0"/>
              </w:rPr>
            </w:pPr>
            <w:r>
              <w:rPr>
                <w:snapToGrid w:val="0"/>
              </w:rPr>
              <w:t>West Victorian Uplands</w:t>
            </w:r>
          </w:p>
        </w:tc>
        <w:tc>
          <w:tcPr>
            <w:tcW w:w="6520" w:type="dxa"/>
            <w:tcBorders>
              <w:left w:val="nil"/>
              <w:right w:val="nil"/>
            </w:tcBorders>
          </w:tcPr>
          <w:p w14:paraId="0749CA56" w14:textId="77777777" w:rsidR="004F4AEB" w:rsidRDefault="004F4AEB" w:rsidP="0064032E">
            <w:pPr>
              <w:rPr>
                <w:b/>
                <w:snapToGrid w:val="0"/>
              </w:rPr>
            </w:pPr>
            <w:r>
              <w:rPr>
                <w:snapToGrid w:val="0"/>
              </w:rPr>
              <w:t>Moderately high plateaux and strike ridges.</w:t>
            </w:r>
          </w:p>
        </w:tc>
      </w:tr>
      <w:tr w:rsidR="004F4AEB" w14:paraId="29B6A01E" w14:textId="77777777" w:rsidTr="0064032E">
        <w:tc>
          <w:tcPr>
            <w:tcW w:w="2552" w:type="dxa"/>
            <w:tcBorders>
              <w:right w:val="nil"/>
            </w:tcBorders>
          </w:tcPr>
          <w:p w14:paraId="2947F6D4" w14:textId="77777777" w:rsidR="004F4AEB" w:rsidRDefault="004F4AEB" w:rsidP="0064032E">
            <w:pPr>
              <w:rPr>
                <w:b/>
                <w:snapToGrid w:val="0"/>
              </w:rPr>
            </w:pPr>
            <w:r>
              <w:rPr>
                <w:snapToGrid w:val="0"/>
              </w:rPr>
              <w:t>South Victorian Uplands</w:t>
            </w:r>
          </w:p>
        </w:tc>
        <w:tc>
          <w:tcPr>
            <w:tcW w:w="6520" w:type="dxa"/>
            <w:tcBorders>
              <w:left w:val="nil"/>
              <w:right w:val="nil"/>
            </w:tcBorders>
          </w:tcPr>
          <w:p w14:paraId="48D4E088" w14:textId="77777777" w:rsidR="004F4AEB" w:rsidRDefault="004F4AEB" w:rsidP="0064032E">
            <w:pPr>
              <w:rPr>
                <w:b/>
                <w:snapToGrid w:val="0"/>
              </w:rPr>
            </w:pPr>
            <w:r>
              <w:rPr>
                <w:snapToGrid w:val="0"/>
              </w:rPr>
              <w:t>Low fault blocks, mainly of tilted and dissected sandstone, granite hills and islands.</w:t>
            </w:r>
          </w:p>
        </w:tc>
      </w:tr>
      <w:tr w:rsidR="004F4AEB" w14:paraId="0F54D904" w14:textId="77777777" w:rsidTr="0064032E">
        <w:tc>
          <w:tcPr>
            <w:tcW w:w="2552" w:type="dxa"/>
            <w:tcBorders>
              <w:right w:val="nil"/>
            </w:tcBorders>
          </w:tcPr>
          <w:p w14:paraId="5E296927" w14:textId="77777777" w:rsidR="004F4AEB" w:rsidRDefault="004F4AEB" w:rsidP="0064032E">
            <w:pPr>
              <w:rPr>
                <w:b/>
                <w:snapToGrid w:val="0"/>
              </w:rPr>
            </w:pPr>
            <w:r>
              <w:rPr>
                <w:snapToGrid w:val="0"/>
              </w:rPr>
              <w:t>Monaro Tableland</w:t>
            </w:r>
          </w:p>
        </w:tc>
        <w:tc>
          <w:tcPr>
            <w:tcW w:w="6520" w:type="dxa"/>
            <w:tcBorders>
              <w:left w:val="nil"/>
              <w:right w:val="nil"/>
            </w:tcBorders>
          </w:tcPr>
          <w:p w14:paraId="75B3D73B" w14:textId="77777777" w:rsidR="004F4AEB" w:rsidRDefault="004F4AEB" w:rsidP="0064032E">
            <w:pPr>
              <w:rPr>
                <w:b/>
                <w:snapToGrid w:val="0"/>
              </w:rPr>
            </w:pPr>
            <w:r>
              <w:rPr>
                <w:snapToGrid w:val="0"/>
              </w:rPr>
              <w:t>Undulating upland plains with tabular basalt relief and granite tors.</w:t>
            </w:r>
          </w:p>
        </w:tc>
      </w:tr>
      <w:tr w:rsidR="004F4AEB" w14:paraId="27119555" w14:textId="77777777" w:rsidTr="0064032E">
        <w:trPr>
          <w:trHeight w:val="476"/>
        </w:trPr>
        <w:tc>
          <w:tcPr>
            <w:tcW w:w="2552" w:type="dxa"/>
            <w:tcBorders>
              <w:right w:val="nil"/>
            </w:tcBorders>
          </w:tcPr>
          <w:p w14:paraId="45161531" w14:textId="77777777" w:rsidR="004F4AEB" w:rsidRDefault="004F4AEB" w:rsidP="0064032E">
            <w:pPr>
              <w:rPr>
                <w:b/>
                <w:snapToGrid w:val="0"/>
              </w:rPr>
            </w:pPr>
            <w:r>
              <w:rPr>
                <w:snapToGrid w:val="0"/>
              </w:rPr>
              <w:t>Monaro Fall</w:t>
            </w:r>
          </w:p>
        </w:tc>
        <w:tc>
          <w:tcPr>
            <w:tcW w:w="6520" w:type="dxa"/>
            <w:tcBorders>
              <w:left w:val="nil"/>
              <w:right w:val="nil"/>
            </w:tcBorders>
          </w:tcPr>
          <w:p w14:paraId="7B37CF1D" w14:textId="77777777" w:rsidR="004F4AEB" w:rsidRDefault="004F4AEB" w:rsidP="0064032E">
            <w:pPr>
              <w:rPr>
                <w:b/>
                <w:snapToGrid w:val="0"/>
              </w:rPr>
            </w:pPr>
            <w:r>
              <w:rPr>
                <w:snapToGrid w:val="0"/>
              </w:rPr>
              <w:t>Deeply dissected, steeply sloping plateau margin in metamorphic rocks and granite.</w:t>
            </w:r>
          </w:p>
        </w:tc>
      </w:tr>
      <w:tr w:rsidR="004F4AEB" w14:paraId="6BE62222" w14:textId="77777777" w:rsidTr="0064032E">
        <w:tc>
          <w:tcPr>
            <w:tcW w:w="2552" w:type="dxa"/>
            <w:tcBorders>
              <w:right w:val="nil"/>
            </w:tcBorders>
          </w:tcPr>
          <w:p w14:paraId="689A92DA" w14:textId="77777777" w:rsidR="004F4AEB" w:rsidRDefault="004F4AEB" w:rsidP="0064032E">
            <w:pPr>
              <w:rPr>
                <w:snapToGrid w:val="0"/>
              </w:rPr>
            </w:pPr>
            <w:r>
              <w:rPr>
                <w:snapToGrid w:val="0"/>
              </w:rPr>
              <w:t>Hume Slopes</w:t>
            </w:r>
          </w:p>
        </w:tc>
        <w:tc>
          <w:tcPr>
            <w:tcW w:w="6520" w:type="dxa"/>
            <w:tcBorders>
              <w:left w:val="nil"/>
              <w:right w:val="nil"/>
            </w:tcBorders>
          </w:tcPr>
          <w:p w14:paraId="0D009F26" w14:textId="77777777" w:rsidR="004F4AEB" w:rsidRDefault="004F4AEB" w:rsidP="0064032E">
            <w:pPr>
              <w:rPr>
                <w:snapToGrid w:val="0"/>
              </w:rPr>
            </w:pPr>
            <w:r>
              <w:rPr>
                <w:snapToGrid w:val="0"/>
              </w:rPr>
              <w:t>Tableland stepping down westwards and breaking into detached hills.</w:t>
            </w:r>
          </w:p>
        </w:tc>
      </w:tr>
      <w:tr w:rsidR="004F4AEB" w14:paraId="460A9474" w14:textId="77777777" w:rsidTr="0064032E">
        <w:tc>
          <w:tcPr>
            <w:tcW w:w="2552" w:type="dxa"/>
            <w:tcBorders>
              <w:right w:val="nil"/>
            </w:tcBorders>
          </w:tcPr>
          <w:p w14:paraId="76B86E6E" w14:textId="77777777" w:rsidR="004F4AEB" w:rsidRDefault="004F4AEB" w:rsidP="0064032E">
            <w:pPr>
              <w:rPr>
                <w:b/>
                <w:snapToGrid w:val="0"/>
              </w:rPr>
            </w:pPr>
            <w:r>
              <w:rPr>
                <w:snapToGrid w:val="0"/>
              </w:rPr>
              <w:t>Gippsland Plain</w:t>
            </w:r>
          </w:p>
        </w:tc>
        <w:tc>
          <w:tcPr>
            <w:tcW w:w="6520" w:type="dxa"/>
            <w:tcBorders>
              <w:left w:val="nil"/>
              <w:right w:val="nil"/>
            </w:tcBorders>
          </w:tcPr>
          <w:p w14:paraId="1C716A60" w14:textId="77777777" w:rsidR="004F4AEB" w:rsidRDefault="004F4AEB" w:rsidP="0064032E">
            <w:pPr>
              <w:rPr>
                <w:b/>
                <w:snapToGrid w:val="0"/>
              </w:rPr>
            </w:pPr>
            <w:r>
              <w:rPr>
                <w:snapToGrid w:val="0"/>
              </w:rPr>
              <w:t>Terraced plains with sands and gravels.</w:t>
            </w:r>
          </w:p>
        </w:tc>
      </w:tr>
      <w:tr w:rsidR="004F4AEB" w14:paraId="1A163AD1" w14:textId="77777777" w:rsidTr="0064032E">
        <w:tc>
          <w:tcPr>
            <w:tcW w:w="2552" w:type="dxa"/>
            <w:tcBorders>
              <w:right w:val="nil"/>
            </w:tcBorders>
          </w:tcPr>
          <w:p w14:paraId="1EEE0D18" w14:textId="77777777" w:rsidR="004F4AEB" w:rsidRDefault="004F4AEB" w:rsidP="0064032E">
            <w:pPr>
              <w:rPr>
                <w:b/>
                <w:snapToGrid w:val="0"/>
              </w:rPr>
            </w:pPr>
            <w:r>
              <w:rPr>
                <w:snapToGrid w:val="0"/>
              </w:rPr>
              <w:t>West Victorian Plains</w:t>
            </w:r>
          </w:p>
        </w:tc>
        <w:tc>
          <w:tcPr>
            <w:tcW w:w="6520" w:type="dxa"/>
            <w:tcBorders>
              <w:left w:val="nil"/>
              <w:right w:val="nil"/>
            </w:tcBorders>
          </w:tcPr>
          <w:p w14:paraId="2D791B3A" w14:textId="77777777" w:rsidR="004F4AEB" w:rsidRDefault="004F4AEB" w:rsidP="0064032E">
            <w:pPr>
              <w:rPr>
                <w:b/>
                <w:snapToGrid w:val="0"/>
              </w:rPr>
            </w:pPr>
            <w:r>
              <w:rPr>
                <w:snapToGrid w:val="0"/>
              </w:rPr>
              <w:t>Plains mainly on basalt lavas with many volcanic forms and lakes, partly on weak sedimentary rocks.</w:t>
            </w:r>
          </w:p>
        </w:tc>
      </w:tr>
      <w:tr w:rsidR="004F4AEB" w14:paraId="7D300100" w14:textId="77777777" w:rsidTr="0064032E">
        <w:tc>
          <w:tcPr>
            <w:tcW w:w="2552" w:type="dxa"/>
            <w:tcBorders>
              <w:right w:val="nil"/>
            </w:tcBorders>
          </w:tcPr>
          <w:p w14:paraId="61DB26FC" w14:textId="77777777" w:rsidR="004F4AEB" w:rsidRDefault="004F4AEB" w:rsidP="0064032E">
            <w:pPr>
              <w:rPr>
                <w:b/>
                <w:snapToGrid w:val="0"/>
              </w:rPr>
            </w:pPr>
            <w:r>
              <w:rPr>
                <w:snapToGrid w:val="0"/>
              </w:rPr>
              <w:t>Riverine Plain</w:t>
            </w:r>
          </w:p>
        </w:tc>
        <w:tc>
          <w:tcPr>
            <w:tcW w:w="6520" w:type="dxa"/>
            <w:tcBorders>
              <w:left w:val="nil"/>
              <w:right w:val="nil"/>
            </w:tcBorders>
          </w:tcPr>
          <w:p w14:paraId="2F738131" w14:textId="77777777" w:rsidR="004F4AEB" w:rsidRDefault="004F4AEB" w:rsidP="0064032E">
            <w:pPr>
              <w:rPr>
                <w:b/>
                <w:snapToGrid w:val="0"/>
              </w:rPr>
            </w:pPr>
            <w:r>
              <w:rPr>
                <w:snapToGrid w:val="0"/>
              </w:rPr>
              <w:t>Alluvial plain.</w:t>
            </w:r>
          </w:p>
        </w:tc>
      </w:tr>
      <w:tr w:rsidR="004F4AEB" w14:paraId="3C789FE6" w14:textId="77777777" w:rsidTr="0064032E">
        <w:tc>
          <w:tcPr>
            <w:tcW w:w="2552" w:type="dxa"/>
            <w:tcBorders>
              <w:right w:val="nil"/>
            </w:tcBorders>
          </w:tcPr>
          <w:p w14:paraId="35A352CA" w14:textId="77777777" w:rsidR="004F4AEB" w:rsidRDefault="004F4AEB" w:rsidP="0064032E">
            <w:pPr>
              <w:rPr>
                <w:b/>
                <w:snapToGrid w:val="0"/>
              </w:rPr>
            </w:pPr>
            <w:r>
              <w:rPr>
                <w:snapToGrid w:val="0"/>
              </w:rPr>
              <w:t>Wimmera Plain</w:t>
            </w:r>
          </w:p>
        </w:tc>
        <w:tc>
          <w:tcPr>
            <w:tcW w:w="6520" w:type="dxa"/>
            <w:tcBorders>
              <w:left w:val="nil"/>
              <w:right w:val="nil"/>
            </w:tcBorders>
          </w:tcPr>
          <w:p w14:paraId="55ABD78A" w14:textId="77777777" w:rsidR="004F4AEB" w:rsidRDefault="004F4AEB" w:rsidP="0064032E">
            <w:pPr>
              <w:rPr>
                <w:b/>
                <w:snapToGrid w:val="0"/>
              </w:rPr>
            </w:pPr>
            <w:r>
              <w:rPr>
                <w:snapToGrid w:val="0"/>
              </w:rPr>
              <w:t>Aeolian and alluvial sandplain; minor low sandstone ridges.</w:t>
            </w:r>
          </w:p>
        </w:tc>
      </w:tr>
      <w:tr w:rsidR="004F4AEB" w14:paraId="3BDD1A27" w14:textId="77777777" w:rsidTr="0064032E">
        <w:tc>
          <w:tcPr>
            <w:tcW w:w="2552" w:type="dxa"/>
            <w:tcBorders>
              <w:right w:val="nil"/>
            </w:tcBorders>
          </w:tcPr>
          <w:p w14:paraId="7A9B216E" w14:textId="77777777" w:rsidR="004F4AEB" w:rsidRDefault="004F4AEB" w:rsidP="0064032E">
            <w:pPr>
              <w:rPr>
                <w:b/>
                <w:snapToGrid w:val="0"/>
              </w:rPr>
            </w:pPr>
            <w:r>
              <w:rPr>
                <w:snapToGrid w:val="0"/>
              </w:rPr>
              <w:t xml:space="preserve">Mallee </w:t>
            </w:r>
            <w:proofErr w:type="spellStart"/>
            <w:r>
              <w:rPr>
                <w:snapToGrid w:val="0"/>
              </w:rPr>
              <w:t>Dunefield</w:t>
            </w:r>
            <w:proofErr w:type="spellEnd"/>
          </w:p>
        </w:tc>
        <w:tc>
          <w:tcPr>
            <w:tcW w:w="6520" w:type="dxa"/>
            <w:tcBorders>
              <w:left w:val="nil"/>
              <w:right w:val="nil"/>
            </w:tcBorders>
          </w:tcPr>
          <w:p w14:paraId="2C5E61DD" w14:textId="77777777" w:rsidR="004F4AEB" w:rsidRDefault="004F4AEB" w:rsidP="0064032E">
            <w:pPr>
              <w:rPr>
                <w:b/>
                <w:snapToGrid w:val="0"/>
              </w:rPr>
            </w:pPr>
            <w:r>
              <w:rPr>
                <w:snapToGrid w:val="0"/>
              </w:rPr>
              <w:t>Fixed W-E calcareous longitudinal dunes.</w:t>
            </w:r>
          </w:p>
        </w:tc>
      </w:tr>
      <w:tr w:rsidR="004F4AEB" w14:paraId="790F7C3A" w14:textId="77777777" w:rsidTr="0064032E">
        <w:tc>
          <w:tcPr>
            <w:tcW w:w="2552" w:type="dxa"/>
            <w:tcBorders>
              <w:right w:val="nil"/>
            </w:tcBorders>
          </w:tcPr>
          <w:p w14:paraId="2C410CDB" w14:textId="77777777" w:rsidR="004F4AEB" w:rsidRDefault="004F4AEB" w:rsidP="0064032E">
            <w:pPr>
              <w:rPr>
                <w:b/>
                <w:snapToGrid w:val="0"/>
              </w:rPr>
            </w:pPr>
            <w:r>
              <w:rPr>
                <w:snapToGrid w:val="0"/>
              </w:rPr>
              <w:t>Millicent Plain</w:t>
            </w:r>
          </w:p>
        </w:tc>
        <w:tc>
          <w:tcPr>
            <w:tcW w:w="6520" w:type="dxa"/>
            <w:tcBorders>
              <w:left w:val="nil"/>
              <w:right w:val="nil"/>
            </w:tcBorders>
          </w:tcPr>
          <w:p w14:paraId="5696FA5C" w14:textId="77777777" w:rsidR="004F4AEB" w:rsidRDefault="004F4AEB" w:rsidP="0064032E">
            <w:pPr>
              <w:rPr>
                <w:b/>
                <w:snapToGrid w:val="0"/>
              </w:rPr>
            </w:pPr>
            <w:r>
              <w:rPr>
                <w:snapToGrid w:val="0"/>
              </w:rPr>
              <w:t>Parallel dune limestone ridges with intervening swamps, closed karst depressions and young volcanoes in the southeast.</w:t>
            </w:r>
          </w:p>
        </w:tc>
      </w:tr>
      <w:tr w:rsidR="004F4AEB" w14:paraId="440BE0A3" w14:textId="77777777" w:rsidTr="0064032E">
        <w:tc>
          <w:tcPr>
            <w:tcW w:w="2552" w:type="dxa"/>
            <w:tcBorders>
              <w:right w:val="nil"/>
            </w:tcBorders>
          </w:tcPr>
          <w:p w14:paraId="621DB0FC" w14:textId="77777777" w:rsidR="004F4AEB" w:rsidRDefault="004F4AEB" w:rsidP="0064032E">
            <w:pPr>
              <w:rPr>
                <w:b/>
                <w:snapToGrid w:val="0"/>
              </w:rPr>
            </w:pPr>
            <w:r>
              <w:rPr>
                <w:snapToGrid w:val="0"/>
              </w:rPr>
              <w:t>Ivanhoe Plains</w:t>
            </w:r>
          </w:p>
        </w:tc>
        <w:tc>
          <w:tcPr>
            <w:tcW w:w="6520" w:type="dxa"/>
            <w:tcBorders>
              <w:left w:val="nil"/>
              <w:right w:val="nil"/>
            </w:tcBorders>
          </w:tcPr>
          <w:p w14:paraId="281B8D63" w14:textId="77777777" w:rsidR="004F4AEB" w:rsidRDefault="004F4AEB" w:rsidP="0064032E">
            <w:pPr>
              <w:rPr>
                <w:b/>
                <w:snapToGrid w:val="0"/>
              </w:rPr>
            </w:pPr>
            <w:r>
              <w:rPr>
                <w:snapToGrid w:val="0"/>
              </w:rPr>
              <w:t>Plains with low W-E stabilised longitudinal dunes and sand-plain, small pans with lunettes, minor sandstone ridges, floodplains.</w:t>
            </w:r>
          </w:p>
        </w:tc>
      </w:tr>
    </w:tbl>
    <w:p w14:paraId="16B5A69B" w14:textId="77777777" w:rsidR="004F4AEB" w:rsidRPr="008179E9" w:rsidRDefault="004F4AEB" w:rsidP="004F4AEB">
      <w:pPr>
        <w:jc w:val="center"/>
        <w:rPr>
          <w:i/>
          <w:iCs/>
          <w:snapToGrid w:val="0"/>
        </w:rPr>
      </w:pPr>
      <w:r w:rsidRPr="008179E9">
        <w:rPr>
          <w:i/>
          <w:iCs/>
          <w:snapToGrid w:val="0"/>
        </w:rPr>
        <w:t xml:space="preserve">Physiographic regions (Jennings and </w:t>
      </w:r>
      <w:proofErr w:type="spellStart"/>
      <w:r w:rsidRPr="008179E9">
        <w:rPr>
          <w:i/>
          <w:iCs/>
          <w:snapToGrid w:val="0"/>
        </w:rPr>
        <w:t>Mabbutt</w:t>
      </w:r>
      <w:proofErr w:type="spellEnd"/>
      <w:r w:rsidRPr="008179E9">
        <w:rPr>
          <w:i/>
          <w:iCs/>
          <w:snapToGrid w:val="0"/>
        </w:rPr>
        <w:t>, 1977)</w:t>
      </w:r>
    </w:p>
    <w:p w14:paraId="51C55688" w14:textId="77777777" w:rsidR="004F4AEB" w:rsidRDefault="004F4AEB" w:rsidP="004F4AEB">
      <w:pPr>
        <w:jc w:val="center"/>
        <w:rPr>
          <w:snapToGrid w:val="0"/>
        </w:rPr>
      </w:pPr>
    </w:p>
    <w:p w14:paraId="1A959186" w14:textId="77777777" w:rsidR="004F4AEB" w:rsidRDefault="004F4AEB" w:rsidP="004F4AEB">
      <w:pPr>
        <w:jc w:val="center"/>
        <w:rPr>
          <w:snapToGrid w:val="0"/>
        </w:rPr>
      </w:pPr>
      <w:r>
        <w:rPr>
          <w:noProof/>
          <w:color w:val="2B579A"/>
          <w:shd w:val="clear" w:color="auto" w:fill="E6E6E6"/>
        </w:rPr>
        <w:lastRenderedPageBreak/>
        <mc:AlternateContent>
          <mc:Choice Requires="wps">
            <w:drawing>
              <wp:anchor distT="0" distB="0" distL="114300" distR="114300" simplePos="0" relativeHeight="251658250" behindDoc="0" locked="0" layoutInCell="0" allowOverlap="1" wp14:anchorId="4FBD1741" wp14:editId="2431FD18">
                <wp:simplePos x="0" y="0"/>
                <wp:positionH relativeFrom="column">
                  <wp:posOffset>146050</wp:posOffset>
                </wp:positionH>
                <wp:positionV relativeFrom="paragraph">
                  <wp:posOffset>2833370</wp:posOffset>
                </wp:positionV>
                <wp:extent cx="5013960" cy="204470"/>
                <wp:effectExtent l="0" t="0" r="0" b="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3960" cy="204470"/>
                        </a:xfrm>
                        <a:prstGeom prst="rect">
                          <a:avLst/>
                        </a:prstGeom>
                        <a:solidFill>
                          <a:srgbClr val="C3CEB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0252EB9F" id="Rectangle 15" o:spid="_x0000_s1026" style="position:absolute;margin-left:11.5pt;margin-top:223.1pt;width:394.8pt;height:16.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" o:allowincell="f" fillcolor="#c3ceb9" stroked="f"/>
            </w:pict>
          </mc:Fallback>
        </mc:AlternateContent>
      </w:r>
      <w:r>
        <w:rPr>
          <w:noProof/>
          <w:color w:val="2B579A"/>
          <w:shd w:val="clear" w:color="auto" w:fill="E6E6E6"/>
        </w:rPr>
        <w:drawing>
          <wp:inline distT="0" distB="0" distL="0" distR="0" wp14:anchorId="2CC74B73" wp14:editId="74A64A6C">
            <wp:extent cx="5267325" cy="3057525"/>
            <wp:effectExtent l="0" t="0" r="9525" b="9525"/>
            <wp:docPr id="1748539072" name="Picture 1748539072" descr="prv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vic"/>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67325" cy="3057525"/>
                    </a:xfrm>
                    <a:prstGeom prst="rect">
                      <a:avLst/>
                    </a:prstGeom>
                    <a:noFill/>
                    <a:ln>
                      <a:noFill/>
                    </a:ln>
                  </pic:spPr>
                </pic:pic>
              </a:graphicData>
            </a:graphic>
          </wp:inline>
        </w:drawing>
      </w:r>
    </w:p>
    <w:p w14:paraId="76FC8DA7" w14:textId="77777777" w:rsidR="004F4AEB" w:rsidRPr="00E74F1F" w:rsidRDefault="004F4AEB" w:rsidP="004F4AEB">
      <w:pPr>
        <w:jc w:val="center"/>
        <w:rPr>
          <w:color w:val="0070C0"/>
          <w:lang w:val="en-US"/>
        </w:rPr>
      </w:pPr>
      <w:r>
        <w:rPr>
          <w:snapToGrid w:val="0"/>
        </w:rPr>
        <w:t xml:space="preserve">South-eastern Australia, Physiographic regions (after Jennings and </w:t>
      </w:r>
      <w:proofErr w:type="spellStart"/>
      <w:r>
        <w:rPr>
          <w:snapToGrid w:val="0"/>
        </w:rPr>
        <w:t>Mabbutt</w:t>
      </w:r>
      <w:proofErr w:type="spellEnd"/>
      <w:r>
        <w:rPr>
          <w:snapToGrid w:val="0"/>
        </w:rPr>
        <w:t>, 1977).</w:t>
      </w:r>
    </w:p>
    <w:p w14:paraId="51D346EA" w14:textId="77777777" w:rsidR="004F4AEB" w:rsidRPr="00E74F1F" w:rsidRDefault="004F4AEB" w:rsidP="004F4AEB">
      <w:pPr>
        <w:rPr>
          <w:lang w:val="en-US"/>
        </w:rPr>
      </w:pPr>
    </w:p>
    <w:p w14:paraId="3154539A" w14:textId="77777777" w:rsidR="004F4AEB" w:rsidRDefault="004F4AEB" w:rsidP="004F4AEB">
      <w:pPr>
        <w:rPr>
          <w:lang w:val="en-US"/>
        </w:rPr>
      </w:pPr>
    </w:p>
    <w:p w14:paraId="364C8FE8" w14:textId="77777777" w:rsidR="004F4AEB" w:rsidRPr="00E74F1F" w:rsidRDefault="004F4AEB" w:rsidP="00935A3D">
      <w:pPr>
        <w:pStyle w:val="Heading1"/>
        <w:numPr>
          <w:ilvl w:val="0"/>
          <w:numId w:val="27"/>
        </w:numPr>
        <w:rPr>
          <w:sz w:val="22"/>
          <w:szCs w:val="22"/>
        </w:rPr>
      </w:pPr>
      <w:bookmarkStart w:id="305" w:name="_Toc353455575"/>
      <w:bookmarkStart w:id="306" w:name="_Toc450892425"/>
      <w:bookmarkStart w:id="307" w:name="_Toc452643344"/>
      <w:bookmarkStart w:id="308" w:name="_Toc52985360"/>
      <w:bookmarkStart w:id="309" w:name="_Toc138852773"/>
      <w:r>
        <w:t>Appendix F: Reference tables</w:t>
      </w:r>
      <w:bookmarkEnd w:id="305"/>
      <w:bookmarkEnd w:id="306"/>
      <w:bookmarkEnd w:id="307"/>
      <w:bookmarkEnd w:id="308"/>
      <w:bookmarkEnd w:id="309"/>
    </w:p>
    <w:p w14:paraId="323991A5" w14:textId="77777777" w:rsidR="004F4AEB" w:rsidRPr="00E74F1F" w:rsidRDefault="004F4AEB" w:rsidP="004F4AEB">
      <w:pPr>
        <w:rPr>
          <w:lang w:val="en-US"/>
        </w:rPr>
      </w:pPr>
      <w:r w:rsidRPr="00E74F1F">
        <w:rPr>
          <w:lang w:val="en-US"/>
        </w:rPr>
        <w:t>Reference tables used in the production and maintenance</w:t>
      </w:r>
      <w:r>
        <w:rPr>
          <w:lang w:val="en-US"/>
        </w:rPr>
        <w:t xml:space="preserve"> of the product.</w:t>
      </w:r>
    </w:p>
    <w:p w14:paraId="65954307" w14:textId="77777777" w:rsidR="004F4AEB" w:rsidRDefault="004F4AEB" w:rsidP="004F4AEB">
      <w:pPr>
        <w:rPr>
          <w:lang w:val="en-US"/>
        </w:rPr>
      </w:pPr>
    </w:p>
    <w:p w14:paraId="2A394673" w14:textId="77777777" w:rsidR="004F4AEB" w:rsidRDefault="004F4AEB" w:rsidP="004F4AEB">
      <w:pPr>
        <w:rPr>
          <w:lang w:val="en-US"/>
        </w:rPr>
      </w:pPr>
      <w:r w:rsidRPr="008E1EE6">
        <w:rPr>
          <w:lang w:val="en-US"/>
        </w:rPr>
        <w:t>VMREFTAB.EL_EMBANKMENT_FUNCTION</w:t>
      </w:r>
    </w:p>
    <w:p w14:paraId="72507A9F" w14:textId="77777777" w:rsidR="004F4AEB" w:rsidRDefault="004F4AEB" w:rsidP="004F4AEB">
      <w:r w:rsidRPr="008E1EE6">
        <w:rPr>
          <w:lang w:val="en-US"/>
        </w:rPr>
        <w:t>VMREFTAB.</w:t>
      </w:r>
      <w:r>
        <w:rPr>
          <w:lang w:val="en-US"/>
        </w:rPr>
        <w:t>SCALE_USE</w:t>
      </w:r>
      <w:r>
        <w:t xml:space="preserve"> </w:t>
      </w:r>
    </w:p>
    <w:p w14:paraId="147D2598" w14:textId="77777777" w:rsidR="004F4AEB" w:rsidRDefault="004F4AEB" w:rsidP="004F4AEB"/>
    <w:p w14:paraId="2017E733" w14:textId="77777777" w:rsidR="004F4AEB" w:rsidRDefault="004F4AEB" w:rsidP="004F4AEB">
      <w:pPr>
        <w:rPr>
          <w:rFonts w:ascii="Arial" w:hAnsi="Arial"/>
          <w:color w:val="000000"/>
        </w:rPr>
      </w:pPr>
      <w:r w:rsidRPr="00E74F1F">
        <w:rPr>
          <w:lang w:val="en-US"/>
        </w:rPr>
        <w:t>Reference tables used</w:t>
      </w:r>
      <w:r>
        <w:rPr>
          <w:lang w:val="en-US"/>
        </w:rPr>
        <w:t xml:space="preserve"> for </w:t>
      </w:r>
      <w:proofErr w:type="spellStart"/>
      <w:r>
        <w:rPr>
          <w:rFonts w:ascii="Arial" w:hAnsi="Arial"/>
          <w:color w:val="000000"/>
        </w:rPr>
        <w:t>Hydro_area_fuzzy</w:t>
      </w:r>
      <w:proofErr w:type="spellEnd"/>
      <w:r>
        <w:rPr>
          <w:rFonts w:ascii="Arial" w:hAnsi="Arial"/>
          <w:color w:val="000000"/>
        </w:rPr>
        <w:t xml:space="preserve"> and </w:t>
      </w:r>
      <w:proofErr w:type="spellStart"/>
      <w:r>
        <w:rPr>
          <w:rFonts w:ascii="Arial" w:hAnsi="Arial"/>
          <w:color w:val="000000"/>
        </w:rPr>
        <w:t>Hydro_area</w:t>
      </w:r>
      <w:proofErr w:type="spellEnd"/>
    </w:p>
    <w:p w14:paraId="500D6518" w14:textId="77777777" w:rsidR="004F4AEB" w:rsidRDefault="004F4AEB" w:rsidP="004F4AEB">
      <w:pPr>
        <w:rPr>
          <w:rFonts w:ascii="Arial" w:hAnsi="Arial"/>
          <w:color w:val="000000"/>
        </w:rPr>
      </w:pPr>
    </w:p>
    <w:p w14:paraId="2CEC3431" w14:textId="77777777" w:rsidR="004F4AEB" w:rsidRDefault="004F4AEB" w:rsidP="004F4AEB">
      <w:pPr>
        <w:rPr>
          <w:rFonts w:ascii="Arial" w:hAnsi="Arial"/>
          <w:color w:val="000000"/>
        </w:rPr>
      </w:pPr>
      <w:r>
        <w:rPr>
          <w:rFonts w:ascii="Arial" w:hAnsi="Arial"/>
          <w:color w:val="000000"/>
        </w:rPr>
        <w:t>VMREFTAB.FT_</w:t>
      </w:r>
      <w:r w:rsidRPr="007A5C6B">
        <w:rPr>
          <w:rFonts w:ascii="Arial" w:hAnsi="Arial"/>
          <w:color w:val="000000"/>
        </w:rPr>
        <w:t>FEATURE_CATALOGUE</w:t>
      </w:r>
    </w:p>
    <w:p w14:paraId="7C9B19E8" w14:textId="77777777" w:rsidR="004F4AEB" w:rsidRDefault="004F4AEB" w:rsidP="004F4AEB"/>
    <w:p w14:paraId="653DDEE0" w14:textId="77777777" w:rsidR="004F4AEB" w:rsidRDefault="004F4AEB" w:rsidP="004F4AEB">
      <w:pPr>
        <w:rPr>
          <w:rFonts w:ascii="Arial" w:hAnsi="Arial"/>
          <w:color w:val="000000"/>
        </w:rPr>
      </w:pPr>
      <w:r w:rsidRPr="007A5C6B">
        <w:rPr>
          <w:rFonts w:ascii="Arial" w:hAnsi="Arial"/>
          <w:color w:val="000000"/>
        </w:rPr>
        <w:t xml:space="preserve">For a current version of the Vicmap Feature Catalogue (the ‘Catalogue’) click here. Search FEATURE_CATALOGUE under </w:t>
      </w:r>
      <w:r w:rsidRPr="007A5C6B">
        <w:rPr>
          <w:rFonts w:ascii="Arial" w:hAnsi="Arial"/>
          <w:b/>
          <w:bCs/>
          <w:color w:val="000000"/>
        </w:rPr>
        <w:t xml:space="preserve">Reference Table Report </w:t>
      </w:r>
      <w:r w:rsidRPr="007A5C6B">
        <w:rPr>
          <w:rFonts w:ascii="Arial" w:hAnsi="Arial"/>
          <w:color w:val="000000"/>
        </w:rPr>
        <w:t>heading.</w:t>
      </w:r>
    </w:p>
    <w:p w14:paraId="119C327C" w14:textId="77777777" w:rsidR="004F4AEB" w:rsidRDefault="004F4AEB" w:rsidP="004F4AEB">
      <w:pPr>
        <w:autoSpaceDE w:val="0"/>
        <w:autoSpaceDN w:val="0"/>
        <w:adjustRightInd w:val="0"/>
        <w:rPr>
          <w:rFonts w:ascii="Arial" w:hAnsi="Arial"/>
          <w:color w:val="000000"/>
        </w:rPr>
      </w:pPr>
    </w:p>
    <w:p w14:paraId="3049833C" w14:textId="77777777" w:rsidR="004F4AEB" w:rsidRPr="007A5C6B" w:rsidRDefault="004F4AEB" w:rsidP="004F4AEB">
      <w:pPr>
        <w:autoSpaceDE w:val="0"/>
        <w:autoSpaceDN w:val="0"/>
        <w:adjustRightInd w:val="0"/>
        <w:rPr>
          <w:rFonts w:ascii="Arial" w:hAnsi="Arial"/>
          <w:color w:val="000000"/>
        </w:rPr>
      </w:pPr>
      <w:r w:rsidRPr="007A5C6B">
        <w:rPr>
          <w:rFonts w:ascii="Arial" w:hAnsi="Arial"/>
          <w:color w:val="000000"/>
        </w:rPr>
        <w:t>The features and sub-</w:t>
      </w:r>
      <w:proofErr w:type="gramStart"/>
      <w:r w:rsidRPr="007A5C6B">
        <w:rPr>
          <w:rFonts w:ascii="Arial" w:hAnsi="Arial"/>
          <w:color w:val="000000"/>
        </w:rPr>
        <w:t>features</w:t>
      </w:r>
      <w:proofErr w:type="gramEnd"/>
      <w:r w:rsidRPr="007A5C6B">
        <w:rPr>
          <w:rFonts w:ascii="Arial" w:hAnsi="Arial"/>
          <w:color w:val="000000"/>
        </w:rPr>
        <w:t xml:space="preserve"> types in </w:t>
      </w:r>
      <w:r>
        <w:rPr>
          <w:rFonts w:ascii="Arial" w:hAnsi="Arial"/>
          <w:color w:val="000000"/>
        </w:rPr>
        <w:t>RELIEF AREA FUZZY</w:t>
      </w:r>
      <w:r w:rsidRPr="007A5C6B">
        <w:rPr>
          <w:rFonts w:ascii="Arial" w:hAnsi="Arial"/>
          <w:color w:val="000000"/>
        </w:rPr>
        <w:t xml:space="preserve"> are detailed </w:t>
      </w:r>
      <w:r>
        <w:rPr>
          <w:rFonts w:ascii="Arial" w:hAnsi="Arial"/>
          <w:color w:val="000000"/>
        </w:rPr>
        <w:t xml:space="preserve">in </w:t>
      </w:r>
      <w:r w:rsidRPr="007A5C6B">
        <w:rPr>
          <w:rFonts w:ascii="Arial" w:hAnsi="Arial"/>
          <w:color w:val="000000"/>
        </w:rPr>
        <w:t>the Vicmap feature catalogue (the ‘Catalogue’)</w:t>
      </w:r>
    </w:p>
    <w:p w14:paraId="0F3C5384" w14:textId="77777777" w:rsidR="004F4AEB" w:rsidRDefault="004F4AEB" w:rsidP="004F4AEB">
      <w:pPr>
        <w:rPr>
          <w:snapToGrid w:val="0"/>
          <w:lang w:val="en-US"/>
        </w:rPr>
      </w:pPr>
    </w:p>
    <w:p w14:paraId="185CA3B5" w14:textId="77777777" w:rsidR="004F4AEB" w:rsidRPr="007A5C6B" w:rsidRDefault="004F4AEB" w:rsidP="004F4AEB">
      <w:pPr>
        <w:autoSpaceDE w:val="0"/>
        <w:autoSpaceDN w:val="0"/>
        <w:adjustRightInd w:val="0"/>
        <w:rPr>
          <w:rFonts w:ascii="Arial" w:hAnsi="Arial"/>
          <w:color w:val="000000"/>
        </w:rPr>
      </w:pPr>
      <w:r w:rsidRPr="007A5C6B">
        <w:rPr>
          <w:rFonts w:ascii="Arial" w:hAnsi="Arial"/>
          <w:color w:val="000000"/>
        </w:rPr>
        <w:t>The features and sub-</w:t>
      </w:r>
      <w:proofErr w:type="gramStart"/>
      <w:r w:rsidRPr="007A5C6B">
        <w:rPr>
          <w:rFonts w:ascii="Arial" w:hAnsi="Arial"/>
          <w:color w:val="000000"/>
        </w:rPr>
        <w:t>features</w:t>
      </w:r>
      <w:proofErr w:type="gramEnd"/>
      <w:r w:rsidRPr="007A5C6B">
        <w:rPr>
          <w:rFonts w:ascii="Arial" w:hAnsi="Arial"/>
          <w:color w:val="000000"/>
        </w:rPr>
        <w:t xml:space="preserve"> types in </w:t>
      </w:r>
      <w:r>
        <w:rPr>
          <w:rFonts w:ascii="Arial" w:hAnsi="Arial"/>
          <w:color w:val="000000"/>
        </w:rPr>
        <w:t>RELIEF AREA</w:t>
      </w:r>
      <w:r w:rsidRPr="007A5C6B">
        <w:rPr>
          <w:rFonts w:ascii="Arial" w:hAnsi="Arial"/>
          <w:color w:val="000000"/>
        </w:rPr>
        <w:t xml:space="preserve"> are detailed </w:t>
      </w:r>
      <w:r>
        <w:rPr>
          <w:rFonts w:ascii="Arial" w:hAnsi="Arial"/>
          <w:color w:val="000000"/>
        </w:rPr>
        <w:t xml:space="preserve">in </w:t>
      </w:r>
      <w:r w:rsidRPr="007A5C6B">
        <w:rPr>
          <w:rFonts w:ascii="Arial" w:hAnsi="Arial"/>
          <w:color w:val="000000"/>
        </w:rPr>
        <w:t>the Vicmap feature catalogue (the ‘Catalogue’)</w:t>
      </w:r>
    </w:p>
    <w:bookmarkEnd w:id="174"/>
    <w:p w14:paraId="033A5363" w14:textId="77777777" w:rsidR="004F4AEB" w:rsidRDefault="004F4AEB" w:rsidP="004F4AEB">
      <w:pPr>
        <w:rPr>
          <w:rFonts w:ascii="Arial" w:hAnsi="Arial"/>
          <w:color w:val="000000"/>
        </w:rPr>
      </w:pPr>
    </w:p>
    <w:sectPr w:rsidR="004F4AEB" w:rsidSect="00D769CB">
      <w:headerReference w:type="default" r:id="rId26"/>
      <w:footerReference w:type="default" r:id="rId27"/>
      <w:footerReference w:type="first" r:id="rId28"/>
      <w:pgSz w:w="11906" w:h="16838" w:code="9"/>
      <w:pgMar w:top="567" w:right="1274" w:bottom="567" w:left="1134" w:header="1701" w:footer="39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FEBF80" w14:textId="77777777" w:rsidR="00CF76CB" w:rsidRDefault="00CF76CB" w:rsidP="00C37A29">
      <w:pPr>
        <w:spacing w:after="0"/>
      </w:pPr>
      <w:r>
        <w:separator/>
      </w:r>
    </w:p>
  </w:endnote>
  <w:endnote w:type="continuationSeparator" w:id="0">
    <w:p w14:paraId="6482433D" w14:textId="77777777" w:rsidR="00CF76CB" w:rsidRDefault="00CF76CB" w:rsidP="00C37A29">
      <w:pPr>
        <w:spacing w:after="0"/>
      </w:pPr>
      <w:r>
        <w:continuationSeparator/>
      </w:r>
    </w:p>
  </w:endnote>
  <w:endnote w:type="continuationNotice" w:id="1">
    <w:p w14:paraId="4C7824C3" w14:textId="77777777" w:rsidR="00CF76CB" w:rsidRDefault="00CF76CB">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Helvetica Neue LT Std">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Humnst777 Blk BT">
    <w:altName w:val="Tahoma"/>
    <w:panose1 w:val="00000000000000000000"/>
    <w:charset w:val="00"/>
    <w:family w:val="swiss"/>
    <w:notTrueType/>
    <w:pitch w:val="variable"/>
    <w:sig w:usb0="00000003" w:usb1="00000000" w:usb2="00000000" w:usb3="00000000" w:csb0="00000001" w:csb1="00000000"/>
  </w:font>
  <w:font w:name="Lucida Sans Typewriter">
    <w:panose1 w:val="020B0509030504030204"/>
    <w:charset w:val="00"/>
    <w:family w:val="modern"/>
    <w:pitch w:val="fixed"/>
    <w:sig w:usb0="00000003" w:usb1="00000000" w:usb2="00000000" w:usb3="00000000" w:csb0="00000001"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Garamond-Normal">
    <w:panose1 w:val="00000000000000000000"/>
    <w:charset w:val="00"/>
    <w:family w:val="auto"/>
    <w:notTrueType/>
    <w:pitch w:val="default"/>
    <w:sig w:usb0="00000003" w:usb1="00000000" w:usb2="00000000" w:usb3="00000000" w:csb0="00000001" w:csb1="00000000"/>
  </w:font>
  <w:font w:name="FuturaMedium">
    <w:charset w:val="00"/>
    <w:family w:val="swiss"/>
    <w:pitch w:val="variable"/>
    <w:sig w:usb0="00000003" w:usb1="00000000" w:usb2="00000000" w:usb3="00000000" w:csb0="00000001"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Carlito">
    <w:altName w:val="Calibri"/>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C1968" w14:textId="25D551E8" w:rsidR="000D7EE8" w:rsidRDefault="003F72C3" w:rsidP="009C006B">
    <w:pPr>
      <w:pStyle w:val="Footer"/>
    </w:pPr>
    <w:r>
      <w:rPr>
        <w:noProof/>
        <w:color w:val="2B579A"/>
        <w:shd w:val="clear" w:color="auto" w:fill="E6E6E6"/>
      </w:rPr>
      <mc:AlternateContent>
        <mc:Choice Requires="wps">
          <w:drawing>
            <wp:anchor distT="0" distB="0" distL="114300" distR="114300" simplePos="0" relativeHeight="251658241" behindDoc="0" locked="0" layoutInCell="0" allowOverlap="1" wp14:anchorId="03B3FC5D" wp14:editId="2C41CC4E">
              <wp:simplePos x="0" y="0"/>
              <wp:positionH relativeFrom="page">
                <wp:posOffset>0</wp:posOffset>
              </wp:positionH>
              <wp:positionV relativeFrom="page">
                <wp:posOffset>10227945</wp:posOffset>
              </wp:positionV>
              <wp:extent cx="7560310" cy="273050"/>
              <wp:effectExtent l="0" t="0" r="0" b="12700"/>
              <wp:wrapNone/>
              <wp:docPr id="13" name="Text Box 13"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34F343" w14:textId="60F48915" w:rsidR="003F72C3" w:rsidRPr="003F72C3" w:rsidRDefault="003F72C3" w:rsidP="003F72C3">
                          <w:pPr>
                            <w:spacing w:before="0" w:after="0"/>
                            <w:jc w:val="center"/>
                            <w:rPr>
                              <w:rFonts w:ascii="Calibri" w:hAnsi="Calibri" w:cs="Calibri"/>
                              <w:color w:val="000000"/>
                              <w:sz w:val="24"/>
                            </w:rPr>
                          </w:pPr>
                          <w:r w:rsidRPr="003F72C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rto="http://schemas.microsoft.com/office/word/2006/arto" xmlns:pic="http://schemas.openxmlformats.org/drawingml/2006/picture" xmlns:a14="http://schemas.microsoft.com/office/drawing/2010/main" xmlns:a="http://schemas.openxmlformats.org/drawingml/2006/main" xmlns:w16du="http://schemas.microsoft.com/office/word/2023/wordml/word16du">
          <w:pict w14:anchorId="000CE5D8">
            <v:shapetype id="_x0000_t202" coordsize="21600,21600" o:spt="202" path="m,l,21600r21600,l21600,xe" w14:anchorId="03B3FC5D">
              <v:stroke joinstyle="miter"/>
              <v:path gradientshapeok="t" o:connecttype="rect"/>
            </v:shapetype>
            <v:shape id="MSIPCM190a4584bc31f08517ec5bbd" style="position:absolute;margin-left:0;margin-top:805.35pt;width:595.3pt;height:21.5pt;z-index:251655168;visibility:visible;mso-wrap-style:square;mso-wrap-distance-left:9pt;mso-wrap-distance-top:0;mso-wrap-distance-right:9pt;mso-wrap-distance-bottom:0;mso-position-horizontal:absolute;mso-position-horizontal-relative:page;mso-position-vertical:absolute;mso-position-vertical-relative:page;v-text-anchor:bottom" alt="{&quot;HashCode&quot;:-1264680268,&quot;Height&quot;:841.0,&quot;Width&quot;:595.0,&quot;Placement&quot;:&quot;Footer&quot;,&quot;Index&quot;:&quot;Primary&quot;,&quot;Section&quot;:1,&quot;Top&quot;:0.0,&quot;Left&quot;:0.0}" o:spid="_x0000_s1026"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">
              <v:textbox inset=",0,,0">
                <w:txbxContent>
                  <w:p w:rsidRPr="003F72C3" w:rsidR="003F72C3" w:rsidP="003F72C3" w:rsidRDefault="003F72C3" w14:paraId="09E77742" w14:textId="60F48915">
                    <w:pPr>
                      <w:spacing w:before="0" w:after="0"/>
                      <w:jc w:val="center"/>
                      <w:rPr>
                        <w:rFonts w:ascii="Calibri" w:hAnsi="Calibri" w:cs="Calibri"/>
                        <w:color w:val="000000"/>
                        <w:sz w:val="24"/>
                      </w:rPr>
                    </w:pPr>
                    <w:r w:rsidRPr="003F72C3">
                      <w:rPr>
                        <w:rFonts w:ascii="Calibri" w:hAnsi="Calibri" w:cs="Calibri"/>
                        <w:color w:val="000000"/>
                        <w:sz w:val="24"/>
                      </w:rPr>
                      <w:t>OFFICIAL</w:t>
                    </w:r>
                  </w:p>
                </w:txbxContent>
              </v:textbox>
              <w10:wrap anchorx="page" anchory="page"/>
            </v:shape>
          </w:pict>
        </mc:Fallback>
      </mc:AlternateContent>
    </w:r>
  </w:p>
  <w:p w14:paraId="7C37764E" w14:textId="27231163" w:rsidR="00487B9F" w:rsidRDefault="00487B9F" w:rsidP="009C006B">
    <w:pPr>
      <w:pStyle w:val="Footer"/>
    </w:pPr>
  </w:p>
  <w:tbl>
    <w:tblPr>
      <w:tblStyle w:val="DTPFootertable"/>
      <w:tblW w:w="5000" w:type="pct"/>
      <w:tblBorders>
        <w:insideV w:val="single" w:sz="8" w:space="0" w:color="00B2A9" w:themeColor="text2"/>
      </w:tblBorders>
      <w:tblLook w:val="05A0" w:firstRow="1" w:lastRow="0" w:firstColumn="1" w:lastColumn="1" w:noHBand="0" w:noVBand="1"/>
    </w:tblPr>
    <w:tblGrid>
      <w:gridCol w:w="1590"/>
      <w:gridCol w:w="7056"/>
      <w:gridCol w:w="541"/>
    </w:tblGrid>
    <w:tr w:rsidR="004B7536" w14:paraId="27AC27CB" w14:textId="77777777" w:rsidTr="00A27FD6">
      <w:trPr>
        <w:cnfStyle w:val="100000000000" w:firstRow="1" w:lastRow="0" w:firstColumn="0" w:lastColumn="0" w:oddVBand="0" w:evenVBand="0" w:oddHBand="0"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666" w:type="dxa"/>
          <w:tcBorders>
            <w:top w:val="single" w:sz="18" w:space="0" w:color="00B2A9" w:themeColor="text2"/>
            <w:bottom w:val="nil"/>
            <w:right w:val="nil"/>
          </w:tcBorders>
        </w:tcPr>
        <w:p w14:paraId="76C29222" w14:textId="31F604E7" w:rsidR="004B7536" w:rsidRDefault="004B7536" w:rsidP="009C006B">
          <w:pPr>
            <w:pStyle w:val="Footer"/>
          </w:pPr>
        </w:p>
      </w:tc>
      <w:tc>
        <w:tcPr>
          <w:tcW w:w="9483" w:type="dxa"/>
          <w:tcBorders>
            <w:top w:val="single" w:sz="18" w:space="0" w:color="00B2A9" w:themeColor="text2"/>
            <w:left w:val="nil"/>
            <w:bottom w:val="nil"/>
            <w:right w:val="nil"/>
          </w:tcBorders>
        </w:tcPr>
        <w:p w14:paraId="216D0FAD" w14:textId="77777777" w:rsidR="004B7536" w:rsidRDefault="004B7536" w:rsidP="009C006B">
          <w:pPr>
            <w:pStyle w:val="Footer"/>
            <w:cnfStyle w:val="100000000000" w:firstRow="1"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623" w:type="dxa"/>
          <w:tcBorders>
            <w:top w:val="single" w:sz="18" w:space="0" w:color="00B2A9" w:themeColor="text2"/>
            <w:left w:val="nil"/>
            <w:bottom w:val="nil"/>
          </w:tcBorders>
        </w:tcPr>
        <w:p w14:paraId="6FFF13EC" w14:textId="77777777" w:rsidR="004B7536" w:rsidRDefault="004B7536" w:rsidP="009C006B">
          <w:pPr>
            <w:pStyle w:val="Footer"/>
          </w:pPr>
        </w:p>
      </w:tc>
    </w:tr>
    <w:tr w:rsidR="004B7536" w:rsidRPr="00F459F3" w14:paraId="6F760B52" w14:textId="77777777" w:rsidTr="00A27FD6">
      <w:tc>
        <w:tcPr>
          <w:cnfStyle w:val="001000000000" w:firstRow="0" w:lastRow="0" w:firstColumn="1" w:lastColumn="0" w:oddVBand="0" w:evenVBand="0" w:oddHBand="0" w:evenHBand="0" w:firstRowFirstColumn="0" w:firstRowLastColumn="0" w:lastRowFirstColumn="0" w:lastRowLastColumn="0"/>
          <w:tcW w:w="666" w:type="dxa"/>
          <w:tcBorders>
            <w:top w:val="nil"/>
            <w:right w:val="nil"/>
          </w:tcBorders>
        </w:tcPr>
        <w:p w14:paraId="127F4F52" w14:textId="5A3D9B6D" w:rsidR="004B7536" w:rsidRDefault="006E4BA2" w:rsidP="009C006B">
          <w:pPr>
            <w:pStyle w:val="Footer"/>
          </w:pPr>
          <w:r>
            <w:rPr>
              <w:noProof/>
              <w:color w:val="2B579A"/>
              <w:shd w:val="clear" w:color="auto" w:fill="E6E6E6"/>
            </w:rPr>
            <w:drawing>
              <wp:anchor distT="0" distB="0" distL="114300" distR="114300" simplePos="0" relativeHeight="251658240" behindDoc="0" locked="0" layoutInCell="1" allowOverlap="1" wp14:anchorId="3C888EC8" wp14:editId="019A1F47">
                <wp:simplePos x="0" y="0"/>
                <wp:positionH relativeFrom="column">
                  <wp:posOffset>0</wp:posOffset>
                </wp:positionH>
                <wp:positionV relativeFrom="paragraph">
                  <wp:posOffset>264</wp:posOffset>
                </wp:positionV>
                <wp:extent cx="1009650" cy="428625"/>
                <wp:effectExtent l="0" t="0" r="0" b="0"/>
                <wp:wrapSquare wrapText="bothSides"/>
                <wp:docPr id="1428628097" name="Picture 1428628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650" cy="4286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483" w:type="dxa"/>
          <w:tcBorders>
            <w:top w:val="nil"/>
            <w:left w:val="nil"/>
            <w:right w:val="single" w:sz="8" w:space="0" w:color="95999E" w:themeColor="accent6" w:themeTint="99"/>
          </w:tcBorders>
          <w:tcMar>
            <w:left w:w="284" w:type="dxa"/>
            <w:right w:w="284" w:type="dxa"/>
          </w:tcMar>
        </w:tcPr>
        <w:sdt>
          <w:sdtPr>
            <w:rPr>
              <w:rStyle w:val="Bold"/>
            </w:rPr>
            <w:alias w:val="Title"/>
            <w:tag w:val=""/>
            <w:id w:val="1877500635"/>
            <w:placeholder>
              <w:docPart w:val="7F73042FC4F246D6B8E8B23C09FFE8EE"/>
            </w:placeholder>
            <w:dataBinding w:prefixMappings="xmlns:ns0='http://purl.org/dc/elements/1.1/' xmlns:ns1='http://schemas.openxmlformats.org/package/2006/metadata/core-properties' " w:xpath="/ns1:coreProperties[1]/ns0:title[1]" w:storeItemID="{6C3C8BC8-F283-45AE-878A-BAB7291924A1}"/>
            <w:text/>
          </w:sdtPr>
          <w:sdtContent>
            <w:p w14:paraId="3912B596" w14:textId="61752C80" w:rsidR="004B7536" w:rsidRPr="00657B49" w:rsidRDefault="0032543A" w:rsidP="000B324C">
              <w:pPr>
                <w:pStyle w:val="Footer"/>
                <w:cnfStyle w:val="000000000000" w:firstRow="0" w:lastRow="0" w:firstColumn="0" w:lastColumn="0" w:oddVBand="0" w:evenVBand="0" w:oddHBand="0" w:evenHBand="0" w:firstRowFirstColumn="0" w:firstRowLastColumn="0" w:lastRowFirstColumn="0" w:lastRowLastColumn="0"/>
                <w:rPr>
                  <w:rStyle w:val="Bold"/>
                </w:rPr>
              </w:pPr>
              <w:r>
                <w:rPr>
                  <w:rStyle w:val="Bold"/>
                </w:rPr>
                <w:t>Vicmap Elevation 10m – 20m Contours and Relief</w:t>
              </w:r>
            </w:p>
          </w:sdtContent>
        </w:sdt>
        <w:sdt>
          <w:sdtPr>
            <w:rPr>
              <w:color w:val="2B579A"/>
              <w:shd w:val="clear" w:color="auto" w:fill="E6E6E6"/>
            </w:rPr>
            <w:alias w:val="Subject"/>
            <w:tag w:val=""/>
            <w:id w:val="244228787"/>
            <w:placeholder>
              <w:docPart w:val="0E84387DE4FF4C67AA8C35E47A0722F4"/>
            </w:placeholder>
            <w:dataBinding w:prefixMappings="xmlns:ns0='http://purl.org/dc/elements/1.1/' xmlns:ns1='http://schemas.openxmlformats.org/package/2006/metadata/core-properties' " w:xpath="/ns1:coreProperties[1]/ns0:subject[1]" w:storeItemID="{6C3C8BC8-F283-45AE-878A-BAB7291924A1}"/>
            <w:text/>
          </w:sdtPr>
          <w:sdtEndPr>
            <w:rPr>
              <w:color w:val="auto"/>
              <w:shd w:val="clear" w:color="auto" w:fill="auto"/>
            </w:rPr>
          </w:sdtEndPr>
          <w:sdtContent>
            <w:p w14:paraId="1DCD0932" w14:textId="77777777" w:rsidR="004B7536" w:rsidRDefault="0069084D" w:rsidP="009C006B">
              <w:pPr>
                <w:pStyle w:val="Footer"/>
                <w:cnfStyle w:val="000000000000" w:firstRow="0" w:lastRow="0" w:firstColumn="0" w:lastColumn="0" w:oddVBand="0" w:evenVBand="0" w:oddHBand="0" w:evenHBand="0" w:firstRowFirstColumn="0" w:firstRowLastColumn="0" w:lastRowFirstColumn="0" w:lastRowLastColumn="0"/>
              </w:pPr>
              <w:r>
                <w:t>Product Description</w:t>
              </w:r>
            </w:p>
          </w:sdtContent>
        </w:sdt>
      </w:tc>
      <w:tc>
        <w:tcPr>
          <w:cnfStyle w:val="000100000000" w:firstRow="0" w:lastRow="0" w:firstColumn="0" w:lastColumn="1" w:oddVBand="0" w:evenVBand="0" w:oddHBand="0" w:evenHBand="0" w:firstRowFirstColumn="0" w:firstRowLastColumn="0" w:lastRowFirstColumn="0" w:lastRowLastColumn="0"/>
          <w:tcW w:w="623" w:type="dxa"/>
          <w:tcBorders>
            <w:top w:val="nil"/>
            <w:left w:val="single" w:sz="8" w:space="0" w:color="95999E" w:themeColor="accent6" w:themeTint="99"/>
          </w:tcBorders>
        </w:tcPr>
        <w:p w14:paraId="5DE68480" w14:textId="77777777" w:rsidR="004B7536" w:rsidRPr="00F459F3" w:rsidRDefault="004B7536" w:rsidP="009C006B">
          <w:pPr>
            <w:pStyle w:val="Footer"/>
            <w:rPr>
              <w:rStyle w:val="Bold"/>
              <w:b/>
            </w:rPr>
          </w:pPr>
          <w:r w:rsidRPr="00F459F3">
            <w:t xml:space="preserve">Page </w:t>
          </w:r>
          <w:r w:rsidR="00F459F3" w:rsidRPr="00F459F3">
            <w:rPr>
              <w:color w:val="2B579A"/>
              <w:shd w:val="clear" w:color="auto" w:fill="E6E6E6"/>
            </w:rPr>
            <w:fldChar w:fldCharType="begin"/>
          </w:r>
          <w:r w:rsidR="00F459F3" w:rsidRPr="00F459F3">
            <w:instrText>PAGE   \* MERGEFORMAT</w:instrText>
          </w:r>
          <w:r w:rsidR="00F459F3" w:rsidRPr="00F459F3">
            <w:rPr>
              <w:color w:val="2B579A"/>
              <w:shd w:val="clear" w:color="auto" w:fill="E6E6E6"/>
            </w:rPr>
            <w:fldChar w:fldCharType="separate"/>
          </w:r>
          <w:r w:rsidR="00F459F3" w:rsidRPr="00F459F3">
            <w:rPr>
              <w:lang w:val="en-GB"/>
            </w:rPr>
            <w:t>1</w:t>
          </w:r>
          <w:r w:rsidR="00F459F3" w:rsidRPr="00F459F3">
            <w:rPr>
              <w:color w:val="2B579A"/>
              <w:shd w:val="clear" w:color="auto" w:fill="E6E6E6"/>
            </w:rPr>
            <w:fldChar w:fldCharType="end"/>
          </w:r>
        </w:p>
      </w:tc>
    </w:tr>
  </w:tbl>
  <w:p w14:paraId="1E9D4D6A" w14:textId="40ECDF41" w:rsidR="009C006B" w:rsidRPr="0042508F" w:rsidRDefault="009C006B" w:rsidP="009C00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88998" w14:textId="1DE747B9" w:rsidR="0069084D" w:rsidRDefault="003F72C3">
    <w:pPr>
      <w:pStyle w:val="Footer"/>
    </w:pPr>
    <w:r>
      <w:rPr>
        <w:noProof/>
        <w:color w:val="2B579A"/>
        <w:shd w:val="clear" w:color="auto" w:fill="E6E6E6"/>
      </w:rPr>
      <mc:AlternateContent>
        <mc:Choice Requires="wps">
          <w:drawing>
            <wp:anchor distT="0" distB="0" distL="114300" distR="114300" simplePos="0" relativeHeight="251658245" behindDoc="0" locked="0" layoutInCell="0" allowOverlap="1" wp14:anchorId="4CB7397B" wp14:editId="372CD224">
              <wp:simplePos x="0" y="0"/>
              <wp:positionH relativeFrom="page">
                <wp:posOffset>0</wp:posOffset>
              </wp:positionH>
              <wp:positionV relativeFrom="page">
                <wp:posOffset>10227945</wp:posOffset>
              </wp:positionV>
              <wp:extent cx="7560310" cy="273050"/>
              <wp:effectExtent l="0" t="0" r="0" b="12700"/>
              <wp:wrapNone/>
              <wp:docPr id="16" name="Text Box 16"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1A68EE2" w14:textId="69B849EC" w:rsidR="003F72C3" w:rsidRPr="003F72C3" w:rsidRDefault="003F72C3" w:rsidP="003F72C3">
                          <w:pPr>
                            <w:spacing w:before="0" w:after="0"/>
                            <w:jc w:val="center"/>
                            <w:rPr>
                              <w:rFonts w:ascii="Calibri" w:hAnsi="Calibri" w:cs="Calibri"/>
                              <w:color w:val="000000"/>
                              <w:sz w:val="24"/>
                            </w:rPr>
                          </w:pPr>
                          <w:r w:rsidRPr="003F72C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rto="http://schemas.microsoft.com/office/word/2006/arto" xmlns:a14="http://schemas.microsoft.com/office/drawing/2010/main" xmlns:a="http://schemas.openxmlformats.org/drawingml/2006/main" xmlns:w16du="http://schemas.microsoft.com/office/word/2023/wordml/word16du">
          <w:pict w14:anchorId="58D2D091">
            <v:shapetype id="_x0000_t202" coordsize="21600,21600" o:spt="202" path="m,l,21600r21600,l21600,xe" w14:anchorId="4CB7397B">
              <v:stroke joinstyle="miter"/>
              <v:path gradientshapeok="t" o:connecttype="rect"/>
            </v:shapetype>
            <v:shape id="MSIPCM8c0d4ea9bdb64c7c22cece44" style="position:absolute;margin-left:0;margin-top:805.35pt;width:595.3pt;height:21.5pt;z-index:251663360;visibility:visible;mso-wrap-style:square;mso-wrap-distance-left:9pt;mso-wrap-distance-top:0;mso-wrap-distance-right:9pt;mso-wrap-distance-bottom:0;mso-position-horizontal:absolute;mso-position-horizontal-relative:page;mso-position-vertical:absolute;mso-position-vertical-relative:page;v-text-anchor:bottom" alt="{&quot;HashCode&quot;:-1264680268,&quot;Height&quot;:841.0,&quot;Width&quot;:595.0,&quot;Placement&quot;:&quot;Footer&quot;,&quot;Index&quot;:&quot;FirstPage&quot;,&quot;Section&quot;:1,&quot;Top&quot;:0.0,&quot;Left&quot;:0.0}" o:spid="_x0000_s1027"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D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">
              <v:textbox inset=",0,,0">
                <w:txbxContent>
                  <w:p w:rsidRPr="003F72C3" w:rsidR="003F72C3" w:rsidP="003F72C3" w:rsidRDefault="003F72C3" w14:paraId="08CE8BEA" w14:textId="69B849EC">
                    <w:pPr>
                      <w:spacing w:before="0" w:after="0"/>
                      <w:jc w:val="center"/>
                      <w:rPr>
                        <w:rFonts w:ascii="Calibri" w:hAnsi="Calibri" w:cs="Calibri"/>
                        <w:color w:val="000000"/>
                        <w:sz w:val="24"/>
                      </w:rPr>
                    </w:pPr>
                    <w:r w:rsidRPr="003F72C3">
                      <w:rPr>
                        <w:rFonts w:ascii="Calibri" w:hAnsi="Calibri" w:cs="Calibri"/>
                        <w:color w:val="000000"/>
                        <w:sz w:val="24"/>
                      </w:rPr>
                      <w:t>OFFICIAL</w:t>
                    </w:r>
                  </w:p>
                </w:txbxContent>
              </v:textbox>
              <w10:wrap anchorx="page" anchory="page"/>
            </v:shape>
          </w:pict>
        </mc:Fallback>
      </mc:AlternateContent>
    </w:r>
    <w:r w:rsidR="0069084D">
      <w:rPr>
        <w:noProof/>
        <w:color w:val="2B579A"/>
        <w:shd w:val="clear" w:color="auto" w:fill="E6E6E6"/>
      </w:rPr>
      <mc:AlternateContent>
        <mc:Choice Requires="wps">
          <w:drawing>
            <wp:anchor distT="0" distB="0" distL="114300" distR="114300" simplePos="0" relativeHeight="251658244" behindDoc="0" locked="0" layoutInCell="0" allowOverlap="1" wp14:anchorId="3342867B" wp14:editId="63A86FA2">
              <wp:simplePos x="0" y="0"/>
              <wp:positionH relativeFrom="page">
                <wp:posOffset>0</wp:posOffset>
              </wp:positionH>
              <wp:positionV relativeFrom="page">
                <wp:posOffset>10227945</wp:posOffset>
              </wp:positionV>
              <wp:extent cx="7560310" cy="273050"/>
              <wp:effectExtent l="0" t="0" r="0" b="12700"/>
              <wp:wrapNone/>
              <wp:docPr id="14" name="Text Box 14" descr="{&quot;HashCode&quot;:908439540,&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6171F0E" w14:textId="77777777" w:rsidR="0069084D" w:rsidRPr="0069084D" w:rsidRDefault="0069084D" w:rsidP="0069084D">
                          <w:pPr>
                            <w:spacing w:before="0" w:after="0"/>
                            <w:jc w:val="center"/>
                            <w:rPr>
                              <w:rFonts w:ascii="Calibri" w:hAnsi="Calibri" w:cs="Calibri"/>
                              <w:color w:val="000000"/>
                              <w:sz w:val="24"/>
                            </w:rPr>
                          </w:pPr>
                          <w:r w:rsidRPr="0069084D">
                            <w:rPr>
                              <w:rFonts w:ascii="Calibri" w:hAnsi="Calibri" w:cs="Calibri"/>
                              <w:color w:val="000000"/>
                              <w:sz w:val="24"/>
                            </w:rPr>
                            <w:t>Unofficial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rto="http://schemas.microsoft.com/office/word/2006/arto">
          <w:pict>
            <v:shapetype w14:anchorId="3342867B" id="_x0000_t202" coordsize="21600,21600" o:spt="202" path="m,l,21600r21600,l21600,xe">
              <v:stroke joinstyle="miter"/>
              <v:path gradientshapeok="t" o:connecttype="rect"/>
            </v:shapetype>
            <v:shape id="Text Box 14" o:spid="_x0000_s1028" type="#_x0000_t202" alt="{&quot;HashCode&quot;:908439540,&quot;Height&quot;:841.0,&quot;Width&quot;:595.0,&quot;Placement&quot;:&quot;Footer&quot;,&quot;Index&quot;:&quot;FirstPage&quot;,&quot;Section&quot;:1,&quot;Top&quot;:0.0,&quot;Left&quot;:0.0}" style="position:absolute;margin-left:0;margin-top:805.35pt;width:595.3pt;height:21.5pt;z-index:251661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1FB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VOMeyxheqI6znomfeWrxTOsGY+&#10;PDOHVOPYKN/whIfUgL3gZFFSg/v5N3/MRwYwSkmL0imp/7FnTlCivxnk5vP46ipqLf2g4d56t4PX&#10;7Jt7QFWO8YFYnsyYG/RgSgfNK6p7GbthiBmOPUu6Hcz70AsZXwcXy2VKQlVZFtZmY3ksHTGLyL50&#10;r8zZE/wBiXuEQVyseMdCn9ujvdwHkCpRFPHt0TzBjopMzJ1eT5T82/+UdXnji18A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MhrUUEXAgAAKwQAAA4AAAAAAAAAAAAAAAAALgIAAGRycy9lMm9Eb2MueG1sUEsBAi0AFAAG&#10;AAgAAAAhAJ/VQezfAAAACwEAAA8AAAAAAAAAAAAAAAAAcQQAAGRycy9kb3ducmV2LnhtbFBLBQYA&#10;AAAABAAEAPMAAAB9BQAAAAA=&#10;" o:allowincell="f" filled="f" stroked="f" strokeweight=".5pt">
              <v:textbox inset=",0,,0">
                <w:txbxContent>
                  <w:p w14:paraId="56171F0E" w14:textId="77777777" w:rsidR="0069084D" w:rsidRPr="0069084D" w:rsidRDefault="0069084D" w:rsidP="0069084D">
                    <w:pPr>
                      <w:spacing w:before="0" w:after="0"/>
                      <w:jc w:val="center"/>
                      <w:rPr>
                        <w:rFonts w:ascii="Calibri" w:hAnsi="Calibri" w:cs="Calibri"/>
                        <w:color w:val="000000"/>
                        <w:sz w:val="24"/>
                      </w:rPr>
                    </w:pPr>
                    <w:r w:rsidRPr="0069084D">
                      <w:rPr>
                        <w:rFonts w:ascii="Calibri" w:hAnsi="Calibri" w:cs="Calibri"/>
                        <w:color w:val="000000"/>
                        <w:sz w:val="24"/>
                      </w:rPr>
                      <w:t>Unofficial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F7B376" w14:textId="77777777" w:rsidR="00CF76CB" w:rsidRDefault="00CF76CB" w:rsidP="00C37A29">
      <w:pPr>
        <w:spacing w:after="0"/>
      </w:pPr>
      <w:r>
        <w:separator/>
      </w:r>
    </w:p>
  </w:footnote>
  <w:footnote w:type="continuationSeparator" w:id="0">
    <w:p w14:paraId="5CAD5474" w14:textId="77777777" w:rsidR="00CF76CB" w:rsidRDefault="00CF76CB" w:rsidP="00C37A29">
      <w:pPr>
        <w:spacing w:after="0"/>
      </w:pPr>
      <w:r>
        <w:continuationSeparator/>
      </w:r>
    </w:p>
  </w:footnote>
  <w:footnote w:type="continuationNotice" w:id="1">
    <w:p w14:paraId="59C9F937" w14:textId="77777777" w:rsidR="00CF76CB" w:rsidRDefault="00CF76CB">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9221717"/>
      <w:lock w:val="contentLocked"/>
      <w:group/>
    </w:sdtPr>
    <w:sdtContent>
      <w:p w14:paraId="569EE7A7" w14:textId="77777777" w:rsidR="00FD0FBF" w:rsidRDefault="001A407A">
        <w:pPr>
          <w:pStyle w:val="Header"/>
        </w:pPr>
        <w:r w:rsidRPr="009264A2">
          <w:rPr>
            <w:noProof/>
            <w:color w:val="2B579A"/>
            <w:shd w:val="clear" w:color="auto" w:fill="E6E6E6"/>
          </w:rPr>
          <mc:AlternateContent>
            <mc:Choice Requires="wpg">
              <w:drawing>
                <wp:anchor distT="0" distB="0" distL="114300" distR="114300" simplePos="0" relativeHeight="251658243" behindDoc="1" locked="1" layoutInCell="1" allowOverlap="1" wp14:anchorId="0E0A2A60" wp14:editId="37086371">
                  <wp:simplePos x="0" y="0"/>
                  <wp:positionH relativeFrom="page">
                    <wp:align>right</wp:align>
                  </wp:positionH>
                  <wp:positionV relativeFrom="page">
                    <wp:align>top</wp:align>
                  </wp:positionV>
                  <wp:extent cx="11091600" cy="1004400"/>
                  <wp:effectExtent l="0" t="0" r="0" b="5715"/>
                  <wp:wrapNone/>
                  <wp:docPr id="7" name="Group 7"/>
                  <wp:cNvGraphicFramePr/>
                  <a:graphic xmlns:a="http://schemas.openxmlformats.org/drawingml/2006/main">
                    <a:graphicData uri="http://schemas.microsoft.com/office/word/2010/wordprocessingGroup">
                      <wpg:wgp>
                        <wpg:cNvGrpSpPr/>
                        <wpg:grpSpPr>
                          <a:xfrm>
                            <a:off x="0" y="0"/>
                            <a:ext cx="11091600" cy="1004400"/>
                            <a:chOff x="0" y="0"/>
                            <a:chExt cx="8318752" cy="752093"/>
                          </a:xfrm>
                        </wpg:grpSpPr>
                        <wps:wsp>
                          <wps:cNvPr id="10" name="Free-form: Shape 10"/>
                          <wps:cNvSpPr/>
                          <wps:spPr>
                            <a:xfrm>
                              <a:off x="0" y="214883"/>
                              <a:ext cx="8102726" cy="537209"/>
                            </a:xfrm>
                            <a:custGeom>
                              <a:avLst/>
                              <a:gdLst>
                                <a:gd name="connsiteX0" fmla="*/ 0 w 8102726"/>
                                <a:gd name="connsiteY0" fmla="*/ 0 h 537209"/>
                                <a:gd name="connsiteX1" fmla="*/ 8102727 w 8102726"/>
                                <a:gd name="connsiteY1" fmla="*/ 0 h 537209"/>
                                <a:gd name="connsiteX2" fmla="*/ 8102727 w 8102726"/>
                                <a:gd name="connsiteY2" fmla="*/ 537210 h 537209"/>
                                <a:gd name="connsiteX3" fmla="*/ 0 w 8102726"/>
                                <a:gd name="connsiteY3" fmla="*/ 537210 h 537209"/>
                                <a:gd name="connsiteX4" fmla="*/ 0 w 8102726"/>
                                <a:gd name="connsiteY4" fmla="*/ 0 h 537209"/>
                                <a:gd name="connsiteX5" fmla="*/ 0 w 8102726"/>
                                <a:gd name="connsiteY5" fmla="*/ 0 h 5372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102726" h="537209">
                                  <a:moveTo>
                                    <a:pt x="0" y="0"/>
                                  </a:moveTo>
                                  <a:lnTo>
                                    <a:pt x="8102727" y="0"/>
                                  </a:lnTo>
                                  <a:lnTo>
                                    <a:pt x="8102727" y="537210"/>
                                  </a:lnTo>
                                  <a:lnTo>
                                    <a:pt x="0" y="537210"/>
                                  </a:lnTo>
                                  <a:lnTo>
                                    <a:pt x="0" y="0"/>
                                  </a:lnTo>
                                  <a:lnTo>
                                    <a:pt x="0" y="0"/>
                                  </a:lnTo>
                                  <a:close/>
                                </a:path>
                              </a:pathLst>
                            </a:custGeom>
                            <a:solidFill>
                              <a:srgbClr val="E1EDF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 name="Free-form: Shape 19"/>
                          <wps:cNvSpPr/>
                          <wps:spPr>
                            <a:xfrm>
                              <a:off x="8102726" y="0"/>
                              <a:ext cx="216026" cy="214883"/>
                            </a:xfrm>
                            <a:custGeom>
                              <a:avLst/>
                              <a:gdLst>
                                <a:gd name="connsiteX0" fmla="*/ 0 w 216026"/>
                                <a:gd name="connsiteY0" fmla="*/ 0 h 214883"/>
                                <a:gd name="connsiteX1" fmla="*/ 216027 w 216026"/>
                                <a:gd name="connsiteY1" fmla="*/ 0 h 214883"/>
                                <a:gd name="connsiteX2" fmla="*/ 216027 w 216026"/>
                                <a:gd name="connsiteY2" fmla="*/ 214884 h 214883"/>
                                <a:gd name="connsiteX3" fmla="*/ 0 w 216026"/>
                                <a:gd name="connsiteY3" fmla="*/ 214884 h 214883"/>
                                <a:gd name="connsiteX4" fmla="*/ 0 w 216026"/>
                                <a:gd name="connsiteY4" fmla="*/ 0 h 214883"/>
                                <a:gd name="connsiteX5" fmla="*/ 0 w 216026"/>
                                <a:gd name="connsiteY5" fmla="*/ 0 h 2148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16026" h="214883">
                                  <a:moveTo>
                                    <a:pt x="0" y="0"/>
                                  </a:moveTo>
                                  <a:lnTo>
                                    <a:pt x="216027" y="0"/>
                                  </a:lnTo>
                                  <a:lnTo>
                                    <a:pt x="216027" y="214884"/>
                                  </a:lnTo>
                                  <a:lnTo>
                                    <a:pt x="0" y="214884"/>
                                  </a:lnTo>
                                  <a:lnTo>
                                    <a:pt x="0" y="0"/>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21" name="Graphic 12"/>
                          <wpg:cNvGrpSpPr/>
                          <wpg:grpSpPr>
                            <a:xfrm>
                              <a:off x="7420355" y="214883"/>
                              <a:ext cx="682371" cy="537210"/>
                              <a:chOff x="7420355" y="214883"/>
                              <a:chExt cx="682371" cy="537210"/>
                            </a:xfrm>
                          </wpg:grpSpPr>
                          <wps:wsp>
                            <wps:cNvPr id="22" name="Free-form: Shape 22"/>
                            <wps:cNvSpPr/>
                            <wps:spPr>
                              <a:xfrm>
                                <a:off x="7420355" y="426338"/>
                                <a:ext cx="379476" cy="325755"/>
                              </a:xfrm>
                              <a:custGeom>
                                <a:avLst/>
                                <a:gdLst>
                                  <a:gd name="connsiteX0" fmla="*/ 155067 w 379476"/>
                                  <a:gd name="connsiteY0" fmla="*/ 0 h 325755"/>
                                  <a:gd name="connsiteX1" fmla="*/ 0 w 379476"/>
                                  <a:gd name="connsiteY1" fmla="*/ 325755 h 325755"/>
                                  <a:gd name="connsiteX2" fmla="*/ 224504 w 379476"/>
                                  <a:gd name="connsiteY2" fmla="*/ 325755 h 325755"/>
                                  <a:gd name="connsiteX3" fmla="*/ 379476 w 379476"/>
                                  <a:gd name="connsiteY3" fmla="*/ 0 h 325755"/>
                                  <a:gd name="connsiteX4" fmla="*/ 155067 w 379476"/>
                                  <a:gd name="connsiteY4" fmla="*/ 0 h 325755"/>
                                  <a:gd name="connsiteX5" fmla="*/ 155067 w 379476"/>
                                  <a:gd name="connsiteY5" fmla="*/ 0 h 325755"/>
                                  <a:gd name="connsiteX6" fmla="*/ 155067 w 379476"/>
                                  <a:gd name="connsiteY6" fmla="*/ 0 h 325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79476" h="325755">
                                    <a:moveTo>
                                      <a:pt x="155067" y="0"/>
                                    </a:moveTo>
                                    <a:lnTo>
                                      <a:pt x="0" y="325755"/>
                                    </a:lnTo>
                                    <a:lnTo>
                                      <a:pt x="224504" y="325755"/>
                                    </a:lnTo>
                                    <a:lnTo>
                                      <a:pt x="379476" y="0"/>
                                    </a:lnTo>
                                    <a:lnTo>
                                      <a:pt x="155067" y="0"/>
                                    </a:lnTo>
                                    <a:lnTo>
                                      <a:pt x="155067" y="0"/>
                                    </a:lnTo>
                                    <a:lnTo>
                                      <a:pt x="155067" y="0"/>
                                    </a:lnTo>
                                    <a:close/>
                                  </a:path>
                                </a:pathLst>
                              </a:custGeom>
                              <a:solidFill>
                                <a:srgbClr val="00B1A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 name="Free-form: Shape 23"/>
                            <wps:cNvSpPr/>
                            <wps:spPr>
                              <a:xfrm>
                                <a:off x="7799832" y="214883"/>
                                <a:ext cx="302894" cy="211454"/>
                              </a:xfrm>
                              <a:custGeom>
                                <a:avLst/>
                                <a:gdLst>
                                  <a:gd name="connsiteX0" fmla="*/ 201930 w 302894"/>
                                  <a:gd name="connsiteY0" fmla="*/ 211455 h 211454"/>
                                  <a:gd name="connsiteX1" fmla="*/ 302895 w 302894"/>
                                  <a:gd name="connsiteY1" fmla="*/ 0 h 211454"/>
                                  <a:gd name="connsiteX2" fmla="*/ 100775 w 302894"/>
                                  <a:gd name="connsiteY2" fmla="*/ 0 h 211454"/>
                                  <a:gd name="connsiteX3" fmla="*/ 0 w 302894"/>
                                  <a:gd name="connsiteY3" fmla="*/ 211455 h 211454"/>
                                  <a:gd name="connsiteX4" fmla="*/ 201930 w 302894"/>
                                  <a:gd name="connsiteY4" fmla="*/ 211455 h 211454"/>
                                  <a:gd name="connsiteX5" fmla="*/ 201930 w 302894"/>
                                  <a:gd name="connsiteY5" fmla="*/ 211455 h 211454"/>
                                  <a:gd name="connsiteX6" fmla="*/ 201930 w 30289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894" h="211454">
                                    <a:moveTo>
                                      <a:pt x="201930" y="211455"/>
                                    </a:moveTo>
                                    <a:lnTo>
                                      <a:pt x="302895" y="0"/>
                                    </a:lnTo>
                                    <a:lnTo>
                                      <a:pt x="100775" y="0"/>
                                    </a:lnTo>
                                    <a:lnTo>
                                      <a:pt x="0" y="211455"/>
                                    </a:lnTo>
                                    <a:lnTo>
                                      <a:pt x="201930" y="211455"/>
                                    </a:lnTo>
                                    <a:lnTo>
                                      <a:pt x="201930" y="211455"/>
                                    </a:lnTo>
                                    <a:lnTo>
                                      <a:pt x="201930" y="211455"/>
                                    </a:lnTo>
                                    <a:close/>
                                  </a:path>
                                </a:pathLst>
                              </a:custGeom>
                              <a:solidFill>
                                <a:srgbClr val="CDDC2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Free-form: Shape 24"/>
                            <wps:cNvSpPr/>
                            <wps:spPr>
                              <a:xfrm>
                                <a:off x="7699248" y="214883"/>
                                <a:ext cx="302514" cy="211454"/>
                              </a:xfrm>
                              <a:custGeom>
                                <a:avLst/>
                                <a:gdLst>
                                  <a:gd name="connsiteX0" fmla="*/ 302514 w 302514"/>
                                  <a:gd name="connsiteY0" fmla="*/ 211455 h 211454"/>
                                  <a:gd name="connsiteX1" fmla="*/ 201359 w 302514"/>
                                  <a:gd name="connsiteY1" fmla="*/ 0 h 211454"/>
                                  <a:gd name="connsiteX2" fmla="*/ 0 w 302514"/>
                                  <a:gd name="connsiteY2" fmla="*/ 0 h 211454"/>
                                  <a:gd name="connsiteX3" fmla="*/ 100584 w 302514"/>
                                  <a:gd name="connsiteY3" fmla="*/ 211455 h 211454"/>
                                  <a:gd name="connsiteX4" fmla="*/ 301752 w 302514"/>
                                  <a:gd name="connsiteY4" fmla="*/ 211455 h 211454"/>
                                  <a:gd name="connsiteX5" fmla="*/ 301752 w 302514"/>
                                  <a:gd name="connsiteY5" fmla="*/ 211455 h 211454"/>
                                  <a:gd name="connsiteX6" fmla="*/ 302514 w 30251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514" h="211454">
                                    <a:moveTo>
                                      <a:pt x="302514" y="211455"/>
                                    </a:moveTo>
                                    <a:lnTo>
                                      <a:pt x="201359" y="0"/>
                                    </a:lnTo>
                                    <a:lnTo>
                                      <a:pt x="0" y="0"/>
                                    </a:lnTo>
                                    <a:lnTo>
                                      <a:pt x="100584" y="211455"/>
                                    </a:lnTo>
                                    <a:lnTo>
                                      <a:pt x="301752" y="211455"/>
                                    </a:lnTo>
                                    <a:lnTo>
                                      <a:pt x="301752" y="211455"/>
                                    </a:lnTo>
                                    <a:lnTo>
                                      <a:pt x="302514" y="2114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Free-form: Shape 25"/>
                            <wps:cNvSpPr/>
                            <wps:spPr>
                              <a:xfrm>
                                <a:off x="7575423" y="426338"/>
                                <a:ext cx="379475" cy="325755"/>
                              </a:xfrm>
                              <a:custGeom>
                                <a:avLst/>
                                <a:gdLst>
                                  <a:gd name="connsiteX0" fmla="*/ 154781 w 379475"/>
                                  <a:gd name="connsiteY0" fmla="*/ 325755 h 325755"/>
                                  <a:gd name="connsiteX1" fmla="*/ 379476 w 379475"/>
                                  <a:gd name="connsiteY1" fmla="*/ 325755 h 325755"/>
                                  <a:gd name="connsiteX2" fmla="*/ 224409 w 379475"/>
                                  <a:gd name="connsiteY2" fmla="*/ 0 h 325755"/>
                                  <a:gd name="connsiteX3" fmla="*/ 0 w 379475"/>
                                  <a:gd name="connsiteY3" fmla="*/ 0 h 325755"/>
                                  <a:gd name="connsiteX4" fmla="*/ 154781 w 379475"/>
                                  <a:gd name="connsiteY4" fmla="*/ 325755 h 32575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79475" h="325755">
                                    <a:moveTo>
                                      <a:pt x="154781" y="325755"/>
                                    </a:moveTo>
                                    <a:lnTo>
                                      <a:pt x="379476" y="325755"/>
                                    </a:lnTo>
                                    <a:lnTo>
                                      <a:pt x="224409" y="0"/>
                                    </a:lnTo>
                                    <a:lnTo>
                                      <a:pt x="0" y="0"/>
                                    </a:lnTo>
                                    <a:lnTo>
                                      <a:pt x="154781" y="3257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019A3467" id="Group 7" o:spid="_x0000_s1026" style="position:absolute;margin-left:822.15pt;margin-top:0;width:873.35pt;height:79.1pt;z-index:-251657216;mso-position-horizontal:right;mso-position-horizontal-relative:page;mso-position-vertical:top;mso-position-vertical-relative:page;mso-width-relative:margin;mso-height-relative:margin" coordsize="8318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">
                  <v:shape id="Free-form: Shape 10" o:spid="_x0000_s1027" style="position:absolute;top:2148;width:81027;height:5372;visibility:visible;mso-wrap-style:square;v-text-anchor:middle" coordsize="8102726,537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" path="m,l8102727,r,537210l,537210,,,,xe" fillcolor="#e1edf9" stroked="f">
                    <v:stroke joinstyle="miter"/>
                    <v:path arrowok="t" o:connecttype="custom" o:connectlocs="0,0;8102727,0;8102727,537210;0,537210;0,0;0,0" o:connectangles="0,0,0,0,0,0"/>
                  </v:shape>
                  <v:shape id="Free-form: Shape 19" o:spid="_x0000_s1028" style="position:absolute;left:81027;width:2160;height:2148;visibility:visible;mso-wrap-style:square;v-text-anchor:middle" coordsize="216026,214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" path="m,l216027,r,214884l,214884,,,,xe" stroked="f">
                    <v:stroke joinstyle="miter"/>
                    <v:path arrowok="t" o:connecttype="custom" o:connectlocs="0,0;216027,0;216027,214884;0,214884;0,0;0,0" o:connectangles="0,0,0,0,0,0"/>
                  </v:shape>
                  <v:group id="Graphic 12" o:spid="_x0000_s1029" style="position:absolute;left:74203;top:2148;width:6824;height:5372" coordorigin="74203,2148" coordsize="6823,5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Shape 22" o:spid="_x0000_s1030" style="position:absolute;left:74203;top:4263;width:3795;height:3257;visibility:visible;mso-wrap-style:square;v-text-anchor:middle" coordsize="379476,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" path="m155067,l,325755r224504,l379476,,155067,r,l155067,xe" fillcolor="#00b1a9" stroked="f">
                      <v:stroke joinstyle="miter"/>
                      <v:path arrowok="t" o:connecttype="custom" o:connectlocs="155067,0;0,325755;224504,325755;379476,0;155067,0;155067,0;155067,0" o:connectangles="0,0,0,0,0,0,0"/>
                    </v:shape>
                    <v:shape id="Free-form: Shape 23" o:spid="_x0000_s1031" style="position:absolute;left:77998;top:2148;width:3029;height:2115;visibility:visible;mso-wrap-style:square;v-text-anchor:middle" coordsize="302894,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" path="m201930,211455l302895,,100775,,,211455r201930,l201930,211455r,xe" fillcolor="#cddc29" stroked="f">
                      <v:stroke joinstyle="miter"/>
                      <v:path arrowok="t" o:connecttype="custom" o:connectlocs="201930,211455;302895,0;100775,0;0,211455;201930,211455;201930,211455;201930,211455" o:connectangles="0,0,0,0,0,0,0"/>
                    </v:shape>
                    <v:shape id="Free-form: Shape 24" o:spid="_x0000_s1032" style="position:absolute;left:76992;top:2148;width:3025;height:2115;visibility:visible;mso-wrap-style:square;v-text-anchor:middle" coordsize="302514,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" path="m302514,211455l201359,,,,100584,211455r201168,l301752,211455r762,xe" stroked="f">
                      <v:fill opacity="39321f"/>
                      <v:stroke joinstyle="miter"/>
                      <v:path arrowok="t" o:connecttype="custom" o:connectlocs="302514,211455;201359,0;0,0;100584,211455;301752,211455;301752,211455;302514,211455" o:connectangles="0,0,0,0,0,0,0"/>
                    </v:shape>
                    <v:shape id="Free-form: Shape 25" o:spid="_x0000_s1033" style="position:absolute;left:75754;top:4263;width:3794;height:3257;visibility:visible;mso-wrap-style:square;v-text-anchor:middle" coordsize="379475,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" path="m154781,325755r224695,l224409,,,,154781,325755xe" stroked="f">
                      <v:fill opacity="39321f"/>
                      <v:stroke joinstyle="miter"/>
                      <v:path arrowok="t" o:connecttype="custom" o:connectlocs="154781,325755;379476,325755;224409,0;0,0;154781,325755" o:connectangles="0,0,0,0,0"/>
                    </v:shape>
                  </v:group>
                  <w10:wrap anchorx="page" anchory="page"/>
                  <w10:anchorlock/>
                </v:group>
              </w:pict>
            </mc:Fallback>
          </mc:AlternateContent>
        </w:r>
        <w:r w:rsidR="00FD0FBF">
          <w:rPr>
            <w:noProof/>
            <w:color w:val="2B579A"/>
            <w:shd w:val="clear" w:color="auto" w:fill="E6E6E6"/>
          </w:rPr>
          <mc:AlternateContent>
            <mc:Choice Requires="wps">
              <w:drawing>
                <wp:anchor distT="0" distB="0" distL="114300" distR="114300" simplePos="0" relativeHeight="251658242" behindDoc="0" locked="1" layoutInCell="1" allowOverlap="1" wp14:anchorId="57DBB33A" wp14:editId="2277955C">
                  <wp:simplePos x="0" y="0"/>
                  <wp:positionH relativeFrom="page">
                    <wp:align>left</wp:align>
                  </wp:positionH>
                  <wp:positionV relativeFrom="page">
                    <wp:align>top</wp:align>
                  </wp:positionV>
                  <wp:extent cx="288000" cy="1080000"/>
                  <wp:effectExtent l="0" t="0" r="0" b="6350"/>
                  <wp:wrapNone/>
                  <wp:docPr id="6" name="Rectangle 6"/>
                  <wp:cNvGraphicFramePr/>
                  <a:graphic xmlns:a="http://schemas.openxmlformats.org/drawingml/2006/main">
                    <a:graphicData uri="http://schemas.microsoft.com/office/word/2010/wordprocessingShape">
                      <wps:wsp>
                        <wps:cNvSpPr/>
                        <wps:spPr>
                          <a:xfrm>
                            <a:off x="0" y="0"/>
                            <a:ext cx="288000" cy="108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EF06495" id="Rectangle 6" o:spid="_x0000_s1026" style="position:absolute;margin-left:0;margin-top:0;width:22.7pt;height:85.05pt;z-index:25165721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" fillcolor="white [3212]" stroked="f" strokeweight="1pt">
                  <w10:wrap anchorx="page" anchory="page"/>
                  <w10:anchorlock/>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1314668E"/>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59550C3"/>
    <w:multiLevelType w:val="multilevel"/>
    <w:tmpl w:val="04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 w15:restartNumberingAfterBreak="0">
    <w:nsid w:val="068B37FE"/>
    <w:multiLevelType w:val="hybridMultilevel"/>
    <w:tmpl w:val="A2EE2272"/>
    <w:name w:val="DEPIListBullets"/>
    <w:lvl w:ilvl="0" w:tplc="54E412CE">
      <w:start w:val="1"/>
      <w:numFmt w:val="bullet"/>
      <w:lvlText w:val="•"/>
      <w:lvlJc w:val="left"/>
      <w:pPr>
        <w:tabs>
          <w:tab w:val="num" w:pos="170"/>
        </w:tabs>
        <w:ind w:left="170" w:hanging="170"/>
      </w:pPr>
      <w:rPr>
        <w:rFonts w:ascii="Times New Roman" w:hAnsi="Times New Roman" w:cs="Times New Roman" w:hint="default"/>
        <w:b w:val="0"/>
        <w:i w:val="0"/>
        <w:color w:val="000000" w:themeColor="text1"/>
        <w:position w:val="0"/>
        <w:sz w:val="20"/>
      </w:rPr>
    </w:lvl>
    <w:lvl w:ilvl="1" w:tplc="B06832D0">
      <w:start w:val="1"/>
      <w:numFmt w:val="bullet"/>
      <w:lvlText w:val="–"/>
      <w:lvlJc w:val="left"/>
      <w:pPr>
        <w:tabs>
          <w:tab w:val="num" w:pos="340"/>
        </w:tabs>
        <w:ind w:left="340" w:hanging="170"/>
      </w:pPr>
      <w:rPr>
        <w:rFonts w:asciiTheme="minorHAnsi" w:hAnsiTheme="minorHAnsi" w:hint="default"/>
        <w:b w:val="0"/>
        <w:i w:val="0"/>
        <w:color w:val="auto"/>
        <w:position w:val="2"/>
        <w:sz w:val="20"/>
      </w:rPr>
    </w:lvl>
    <w:lvl w:ilvl="2" w:tplc="E0F6BF96">
      <w:start w:val="1"/>
      <w:numFmt w:val="bullet"/>
      <w:lvlText w:val="&gt;"/>
      <w:lvlJc w:val="left"/>
      <w:pPr>
        <w:tabs>
          <w:tab w:val="num" w:pos="510"/>
        </w:tabs>
        <w:ind w:left="510" w:hanging="170"/>
      </w:pPr>
      <w:rPr>
        <w:rFonts w:ascii="Symbol" w:hAnsi="Symbol" w:hint="default"/>
        <w:b w:val="0"/>
        <w:i w:val="0"/>
        <w:color w:val="000000" w:themeColor="text1"/>
        <w:spacing w:val="0"/>
        <w:w w:val="100"/>
        <w:position w:val="3"/>
        <w:sz w:val="18"/>
        <w:szCs w:val="16"/>
      </w:rPr>
    </w:lvl>
    <w:lvl w:ilvl="3" w:tplc="98963ECC">
      <w:start w:val="1"/>
      <w:numFmt w:val="none"/>
      <w:lvlText w:val=""/>
      <w:lvlJc w:val="left"/>
      <w:pPr>
        <w:tabs>
          <w:tab w:val="num" w:pos="-31680"/>
        </w:tabs>
        <w:ind w:left="-32767" w:firstLine="0"/>
      </w:pPr>
      <w:rPr>
        <w:rFonts w:hint="default"/>
      </w:rPr>
    </w:lvl>
    <w:lvl w:ilvl="4" w:tplc="9F2CCD3E">
      <w:start w:val="1"/>
      <w:numFmt w:val="none"/>
      <w:lvlText w:val=""/>
      <w:lvlJc w:val="left"/>
      <w:pPr>
        <w:tabs>
          <w:tab w:val="num" w:pos="-31680"/>
        </w:tabs>
        <w:ind w:left="-32767" w:firstLine="0"/>
      </w:pPr>
      <w:rPr>
        <w:rFonts w:hint="default"/>
      </w:rPr>
    </w:lvl>
    <w:lvl w:ilvl="5" w:tplc="6E3C8602">
      <w:start w:val="1"/>
      <w:numFmt w:val="none"/>
      <w:lvlText w:val=""/>
      <w:lvlJc w:val="left"/>
      <w:pPr>
        <w:tabs>
          <w:tab w:val="num" w:pos="-31680"/>
        </w:tabs>
        <w:ind w:left="-32767" w:firstLine="0"/>
      </w:pPr>
      <w:rPr>
        <w:rFonts w:hint="default"/>
      </w:rPr>
    </w:lvl>
    <w:lvl w:ilvl="6" w:tplc="70DC1C5E">
      <w:start w:val="1"/>
      <w:numFmt w:val="none"/>
      <w:lvlText w:val=""/>
      <w:lvlJc w:val="left"/>
      <w:pPr>
        <w:tabs>
          <w:tab w:val="num" w:pos="-31680"/>
        </w:tabs>
        <w:ind w:left="-32767" w:firstLine="0"/>
      </w:pPr>
      <w:rPr>
        <w:rFonts w:hint="default"/>
      </w:rPr>
    </w:lvl>
    <w:lvl w:ilvl="7" w:tplc="87CE5546">
      <w:start w:val="1"/>
      <w:numFmt w:val="none"/>
      <w:lvlText w:val=""/>
      <w:lvlJc w:val="left"/>
      <w:pPr>
        <w:tabs>
          <w:tab w:val="num" w:pos="-31680"/>
        </w:tabs>
        <w:ind w:left="-32767" w:firstLine="0"/>
      </w:pPr>
      <w:rPr>
        <w:rFonts w:hint="default"/>
      </w:rPr>
    </w:lvl>
    <w:lvl w:ilvl="8" w:tplc="DDE40756">
      <w:start w:val="1"/>
      <w:numFmt w:val="none"/>
      <w:lvlText w:val=""/>
      <w:lvlJc w:val="left"/>
      <w:pPr>
        <w:tabs>
          <w:tab w:val="num" w:pos="-31680"/>
        </w:tabs>
        <w:ind w:left="-32767" w:firstLine="0"/>
      </w:pPr>
      <w:rPr>
        <w:rFonts w:hint="default"/>
      </w:rPr>
    </w:lvl>
  </w:abstractNum>
  <w:abstractNum w:abstractNumId="3" w15:restartNumberingAfterBreak="0">
    <w:nsid w:val="0AC2735F"/>
    <w:multiLevelType w:val="multilevel"/>
    <w:tmpl w:val="50041352"/>
    <w:styleLink w:val="ListHeadings"/>
    <w:lvl w:ilvl="0">
      <w:start w:val="1"/>
      <w:numFmt w:val="decimal"/>
      <w:lvlText w:val="%1."/>
      <w:lvlJc w:val="left"/>
      <w:pPr>
        <w:tabs>
          <w:tab w:val="num" w:pos="360"/>
        </w:tabs>
        <w:ind w:left="340" w:hanging="34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C0837AB"/>
    <w:multiLevelType w:val="multilevel"/>
    <w:tmpl w:val="2A86E556"/>
    <w:styleLink w:val="ListBullets"/>
    <w:lvl w:ilvl="0">
      <w:start w:val="1"/>
      <w:numFmt w:val="decimal"/>
      <w:lvlText w:val="%1"/>
      <w:lvlJc w:val="left"/>
      <w:pPr>
        <w:tabs>
          <w:tab w:val="num" w:pos="360"/>
        </w:tabs>
        <w:ind w:left="360" w:hanging="360"/>
      </w:pPr>
      <w:rPr>
        <w:rFonts w:cs="Times New Roman" w:hint="default"/>
      </w:rPr>
    </w:lvl>
    <w:lvl w:ilvl="1">
      <w:start w:val="1"/>
      <w:numFmt w:val="none"/>
      <w:lvlText w:val="1.1"/>
      <w:lvlJc w:val="left"/>
      <w:pPr>
        <w:ind w:left="1440" w:hanging="360"/>
      </w:pPr>
      <w:rPr>
        <w:rFonts w:cs="Times New Roman" w:hint="default"/>
      </w:rPr>
    </w:lvl>
    <w:lvl w:ilvl="2">
      <w:start w:val="1"/>
      <w:numFmt w:val="none"/>
      <w:lvlText w:val="1.2"/>
      <w:lvlJc w:val="left"/>
      <w:pPr>
        <w:ind w:left="2160" w:hanging="360"/>
      </w:pPr>
      <w:rPr>
        <w:rFonts w:cs="Times New Roman" w:hint="default"/>
      </w:rPr>
    </w:lvl>
    <w:lvl w:ilvl="3">
      <w:start w:val="1"/>
      <w:numFmt w:val="none"/>
      <w:lvlText w:val="1.3"/>
      <w:lvlJc w:val="left"/>
      <w:pPr>
        <w:ind w:left="2880" w:hanging="360"/>
      </w:pPr>
      <w:rPr>
        <w:rFonts w:cs="Times New Roman" w:hint="default"/>
      </w:rPr>
    </w:lvl>
    <w:lvl w:ilvl="4">
      <w:start w:val="1"/>
      <w:numFmt w:val="none"/>
      <w:lvlText w:val="1.4"/>
      <w:lvlJc w:val="left"/>
      <w:pPr>
        <w:ind w:left="3600" w:hanging="360"/>
      </w:pPr>
      <w:rPr>
        <w:rFonts w:cs="Times New Roman" w:hint="default"/>
      </w:rPr>
    </w:lvl>
    <w:lvl w:ilvl="5">
      <w:start w:val="1"/>
      <w:numFmt w:val="none"/>
      <w:lvlText w:val="1.5"/>
      <w:lvlJc w:val="left"/>
      <w:pPr>
        <w:ind w:left="4320" w:hanging="360"/>
      </w:pPr>
      <w:rPr>
        <w:rFonts w:cs="Times New Roman"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C233B5E"/>
    <w:multiLevelType w:val="hybridMultilevel"/>
    <w:tmpl w:val="0C090001"/>
    <w:lvl w:ilvl="0" w:tplc="F41C8A20">
      <w:start w:val="1"/>
      <w:numFmt w:val="bullet"/>
      <w:lvlText w:val=""/>
      <w:lvlJc w:val="left"/>
      <w:pPr>
        <w:tabs>
          <w:tab w:val="num" w:pos="360"/>
        </w:tabs>
        <w:ind w:left="360" w:hanging="360"/>
      </w:pPr>
      <w:rPr>
        <w:rFonts w:ascii="Symbol" w:hAnsi="Symbol" w:hint="default"/>
      </w:rPr>
    </w:lvl>
    <w:lvl w:ilvl="1" w:tplc="6C4AF616">
      <w:numFmt w:val="decimal"/>
      <w:lvlText w:val=""/>
      <w:lvlJc w:val="left"/>
    </w:lvl>
    <w:lvl w:ilvl="2" w:tplc="358EFB58">
      <w:numFmt w:val="decimal"/>
      <w:lvlText w:val=""/>
      <w:lvlJc w:val="left"/>
    </w:lvl>
    <w:lvl w:ilvl="3" w:tplc="FB8AA74C">
      <w:numFmt w:val="decimal"/>
      <w:lvlText w:val=""/>
      <w:lvlJc w:val="left"/>
    </w:lvl>
    <w:lvl w:ilvl="4" w:tplc="919ECF64">
      <w:numFmt w:val="decimal"/>
      <w:lvlText w:val=""/>
      <w:lvlJc w:val="left"/>
    </w:lvl>
    <w:lvl w:ilvl="5" w:tplc="B2281822">
      <w:numFmt w:val="decimal"/>
      <w:lvlText w:val=""/>
      <w:lvlJc w:val="left"/>
    </w:lvl>
    <w:lvl w:ilvl="6" w:tplc="3220863C">
      <w:numFmt w:val="decimal"/>
      <w:lvlText w:val=""/>
      <w:lvlJc w:val="left"/>
    </w:lvl>
    <w:lvl w:ilvl="7" w:tplc="42CA945C">
      <w:numFmt w:val="decimal"/>
      <w:lvlText w:val=""/>
      <w:lvlJc w:val="left"/>
    </w:lvl>
    <w:lvl w:ilvl="8" w:tplc="069A928A">
      <w:numFmt w:val="decimal"/>
      <w:lvlText w:val=""/>
      <w:lvlJc w:val="left"/>
    </w:lvl>
  </w:abstractNum>
  <w:abstractNum w:abstractNumId="6" w15:restartNumberingAfterBreak="0">
    <w:nsid w:val="0C351215"/>
    <w:multiLevelType w:val="multilevel"/>
    <w:tmpl w:val="47CCAC5A"/>
    <w:name w:val="DELWPHeadings"/>
    <w:lvl w:ilvl="0">
      <w:start w:val="1"/>
      <w:numFmt w:val="decimal"/>
      <w:lvlRestart w:val="0"/>
      <w:suff w:val="nothing"/>
      <w:lvlText w:val=""/>
      <w:lvlJc w:val="left"/>
      <w:pPr>
        <w:ind w:left="0" w:firstLine="0"/>
      </w:pPr>
      <w:rPr>
        <w:color w:val="00B2A9" w:themeColor="text2"/>
        <w:sz w:val="40"/>
      </w:rPr>
    </w:lvl>
    <w:lvl w:ilvl="1">
      <w:start w:val="1"/>
      <w:numFmt w:val="decimal"/>
      <w:suff w:val="nothing"/>
      <w:lvlText w:val=""/>
      <w:lvlJc w:val="left"/>
      <w:pPr>
        <w:ind w:left="0" w:firstLine="0"/>
      </w:pPr>
    </w:lvl>
    <w:lvl w:ilvl="2">
      <w:start w:val="1"/>
      <w:numFmt w:val="decimal"/>
      <w:suff w:val="nothing"/>
      <w:lvlText w:val=""/>
      <w:lvlJc w:val="left"/>
      <w:pPr>
        <w:ind w:left="0" w:firstLine="0"/>
      </w:pPr>
    </w:lvl>
    <w:lvl w:ilvl="3">
      <w:start w:val="1"/>
      <w:numFmt w:val="decimal"/>
      <w:lvlText w:val="%1.%2.%3.%4"/>
      <w:lvlJc w:val="left"/>
      <w:pPr>
        <w:ind w:left="765" w:hanging="765"/>
      </w:pPr>
    </w:lvl>
    <w:lvl w:ilvl="4">
      <w:start w:val="1"/>
      <w:numFmt w:val="decimal"/>
      <w:lvlText w:val="%1.%2.%3.%4.%5"/>
      <w:lvlJc w:val="left"/>
      <w:pPr>
        <w:ind w:left="765" w:hanging="765"/>
      </w:pPr>
    </w:lvl>
    <w:lvl w:ilvl="5">
      <w:start w:val="1"/>
      <w:numFmt w:val="decimal"/>
      <w:lvlText w:val="%1.%2.%3.%4.%5.%6"/>
      <w:lvlJc w:val="left"/>
      <w:pPr>
        <w:ind w:left="765" w:hanging="765"/>
      </w:pPr>
    </w:lvl>
    <w:lvl w:ilvl="6">
      <w:start w:val="1"/>
      <w:numFmt w:val="decimal"/>
      <w:lvlText w:val="%1.%2.%3.%4.%5.%6.%7."/>
      <w:lvlJc w:val="left"/>
      <w:pPr>
        <w:ind w:left="765" w:hanging="765"/>
      </w:pPr>
    </w:lvl>
    <w:lvl w:ilvl="7">
      <w:start w:val="1"/>
      <w:numFmt w:val="decimal"/>
      <w:lvlText w:val="%1.%2.%3.%4.%5.%6.%7.%8."/>
      <w:lvlJc w:val="left"/>
      <w:pPr>
        <w:ind w:left="765" w:hanging="765"/>
      </w:pPr>
    </w:lvl>
    <w:lvl w:ilvl="8">
      <w:start w:val="1"/>
      <w:numFmt w:val="decimal"/>
      <w:lvlText w:val="%1.%2.%3.%4.%5.%6.%7.%8.%9."/>
      <w:lvlJc w:val="left"/>
      <w:pPr>
        <w:ind w:left="765" w:hanging="765"/>
      </w:pPr>
    </w:lvl>
  </w:abstractNum>
  <w:abstractNum w:abstractNumId="7" w15:restartNumberingAfterBreak="0">
    <w:nsid w:val="0CF139F7"/>
    <w:multiLevelType w:val="hybridMultilevel"/>
    <w:tmpl w:val="0C090001"/>
    <w:lvl w:ilvl="0" w:tplc="B10C8550">
      <w:start w:val="1"/>
      <w:numFmt w:val="bullet"/>
      <w:lvlText w:val=""/>
      <w:lvlJc w:val="left"/>
      <w:pPr>
        <w:tabs>
          <w:tab w:val="num" w:pos="360"/>
        </w:tabs>
        <w:ind w:left="360" w:hanging="360"/>
      </w:pPr>
      <w:rPr>
        <w:rFonts w:ascii="Symbol" w:hAnsi="Symbol" w:hint="default"/>
      </w:rPr>
    </w:lvl>
    <w:lvl w:ilvl="1" w:tplc="F21803F0">
      <w:numFmt w:val="decimal"/>
      <w:lvlText w:val=""/>
      <w:lvlJc w:val="left"/>
    </w:lvl>
    <w:lvl w:ilvl="2" w:tplc="7972817E">
      <w:numFmt w:val="decimal"/>
      <w:lvlText w:val=""/>
      <w:lvlJc w:val="left"/>
    </w:lvl>
    <w:lvl w:ilvl="3" w:tplc="66565AEA">
      <w:numFmt w:val="decimal"/>
      <w:lvlText w:val=""/>
      <w:lvlJc w:val="left"/>
    </w:lvl>
    <w:lvl w:ilvl="4" w:tplc="54FE03F8">
      <w:numFmt w:val="decimal"/>
      <w:lvlText w:val=""/>
      <w:lvlJc w:val="left"/>
    </w:lvl>
    <w:lvl w:ilvl="5" w:tplc="C4C668E6">
      <w:numFmt w:val="decimal"/>
      <w:lvlText w:val=""/>
      <w:lvlJc w:val="left"/>
    </w:lvl>
    <w:lvl w:ilvl="6" w:tplc="9B42C702">
      <w:numFmt w:val="decimal"/>
      <w:lvlText w:val=""/>
      <w:lvlJc w:val="left"/>
    </w:lvl>
    <w:lvl w:ilvl="7" w:tplc="43884A70">
      <w:numFmt w:val="decimal"/>
      <w:lvlText w:val=""/>
      <w:lvlJc w:val="left"/>
    </w:lvl>
    <w:lvl w:ilvl="8" w:tplc="16725C3A">
      <w:numFmt w:val="decimal"/>
      <w:lvlText w:val=""/>
      <w:lvlJc w:val="left"/>
    </w:lvl>
  </w:abstractNum>
  <w:abstractNum w:abstractNumId="8" w15:restartNumberingAfterBreak="0">
    <w:nsid w:val="0F6F37EA"/>
    <w:multiLevelType w:val="multilevel"/>
    <w:tmpl w:val="97DAEA0E"/>
    <w:styleLink w:val="Numbering"/>
    <w:lvl w:ilvl="0">
      <w:start w:val="1"/>
      <w:numFmt w:val="decimal"/>
      <w:lvlText w:val="%1."/>
      <w:lvlJc w:val="left"/>
      <w:pPr>
        <w:tabs>
          <w:tab w:val="num" w:pos="284"/>
        </w:tabs>
        <w:ind w:left="284" w:hanging="284"/>
      </w:pPr>
      <w:rPr>
        <w:rFonts w:hint="default"/>
      </w:rPr>
    </w:lvl>
    <w:lvl w:ilvl="1">
      <w:start w:val="1"/>
      <w:numFmt w:val="decimal"/>
      <w:lvlText w:val="%1.%2."/>
      <w:lvlJc w:val="left"/>
      <w:pPr>
        <w:ind w:left="567" w:hanging="567"/>
      </w:pPr>
      <w:rPr>
        <w:rFonts w:hint="default"/>
      </w:rPr>
    </w:lvl>
    <w:lvl w:ilvl="2">
      <w:start w:val="1"/>
      <w:numFmt w:val="decimal"/>
      <w:lvlText w:val="%1.%2.%3."/>
      <w:lvlJc w:val="left"/>
      <w:pPr>
        <w:tabs>
          <w:tab w:val="num" w:pos="1134"/>
        </w:tabs>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9"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0" w15:restartNumberingAfterBreak="0">
    <w:nsid w:val="11232C84"/>
    <w:multiLevelType w:val="hybridMultilevel"/>
    <w:tmpl w:val="0C090001"/>
    <w:lvl w:ilvl="0" w:tplc="06B461DC">
      <w:start w:val="1"/>
      <w:numFmt w:val="bullet"/>
      <w:lvlText w:val=""/>
      <w:lvlJc w:val="left"/>
      <w:pPr>
        <w:tabs>
          <w:tab w:val="num" w:pos="360"/>
        </w:tabs>
        <w:ind w:left="360" w:hanging="360"/>
      </w:pPr>
      <w:rPr>
        <w:rFonts w:ascii="Symbol" w:hAnsi="Symbol" w:hint="default"/>
      </w:rPr>
    </w:lvl>
    <w:lvl w:ilvl="1" w:tplc="B262F384">
      <w:numFmt w:val="decimal"/>
      <w:lvlText w:val=""/>
      <w:lvlJc w:val="left"/>
    </w:lvl>
    <w:lvl w:ilvl="2" w:tplc="AEA2F010">
      <w:numFmt w:val="decimal"/>
      <w:lvlText w:val=""/>
      <w:lvlJc w:val="left"/>
    </w:lvl>
    <w:lvl w:ilvl="3" w:tplc="23328B06">
      <w:numFmt w:val="decimal"/>
      <w:lvlText w:val=""/>
      <w:lvlJc w:val="left"/>
    </w:lvl>
    <w:lvl w:ilvl="4" w:tplc="F7AAD378">
      <w:numFmt w:val="decimal"/>
      <w:lvlText w:val=""/>
      <w:lvlJc w:val="left"/>
    </w:lvl>
    <w:lvl w:ilvl="5" w:tplc="24A409FA">
      <w:numFmt w:val="decimal"/>
      <w:lvlText w:val=""/>
      <w:lvlJc w:val="left"/>
    </w:lvl>
    <w:lvl w:ilvl="6" w:tplc="15AA6722">
      <w:numFmt w:val="decimal"/>
      <w:lvlText w:val=""/>
      <w:lvlJc w:val="left"/>
    </w:lvl>
    <w:lvl w:ilvl="7" w:tplc="EDDCA6A0">
      <w:numFmt w:val="decimal"/>
      <w:lvlText w:val=""/>
      <w:lvlJc w:val="left"/>
    </w:lvl>
    <w:lvl w:ilvl="8" w:tplc="DD0259D2">
      <w:numFmt w:val="decimal"/>
      <w:lvlText w:val=""/>
      <w:lvlJc w:val="left"/>
    </w:lvl>
  </w:abstractNum>
  <w:abstractNum w:abstractNumId="11"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94A695C"/>
    <w:multiLevelType w:val="hybridMultilevel"/>
    <w:tmpl w:val="75CA4D72"/>
    <w:name w:val="DEPITableBullets"/>
    <w:lvl w:ilvl="0" w:tplc="4DE25EA0">
      <w:start w:val="1"/>
      <w:numFmt w:val="bullet"/>
      <w:pStyle w:val="TableTextBullet"/>
      <w:lvlText w:val="•"/>
      <w:lvlJc w:val="left"/>
      <w:pPr>
        <w:tabs>
          <w:tab w:val="num" w:pos="284"/>
        </w:tabs>
        <w:ind w:left="284" w:hanging="171"/>
      </w:pPr>
      <w:rPr>
        <w:rFonts w:ascii="Calibri" w:hAnsi="Calibri" w:hint="default"/>
        <w:b w:val="0"/>
        <w:i w:val="0"/>
        <w:color w:val="000000" w:themeColor="text1"/>
        <w:position w:val="0"/>
        <w:sz w:val="20"/>
        <w:szCs w:val="12"/>
      </w:rPr>
    </w:lvl>
    <w:lvl w:ilvl="1" w:tplc="817E29EA">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tplc="478C15EC">
      <w:start w:val="1"/>
      <w:numFmt w:val="bullet"/>
      <w:pStyle w:val="TableTextBullet3"/>
      <w:lvlText w:val=""/>
      <w:lvlJc w:val="left"/>
      <w:pPr>
        <w:tabs>
          <w:tab w:val="num" w:pos="624"/>
        </w:tabs>
        <w:ind w:left="624" w:hanging="170"/>
      </w:pPr>
      <w:rPr>
        <w:rFonts w:ascii="Symbol" w:hAnsi="Symbol" w:hint="default"/>
        <w:position w:val="3"/>
        <w:sz w:val="18"/>
      </w:rPr>
    </w:lvl>
    <w:lvl w:ilvl="3" w:tplc="6194ED7E">
      <w:start w:val="1"/>
      <w:numFmt w:val="none"/>
      <w:lvlText w:val=""/>
      <w:lvlJc w:val="left"/>
      <w:pPr>
        <w:ind w:left="2767" w:hanging="360"/>
      </w:pPr>
      <w:rPr>
        <w:rFonts w:hint="default"/>
      </w:rPr>
    </w:lvl>
    <w:lvl w:ilvl="4" w:tplc="8654B46A">
      <w:start w:val="1"/>
      <w:numFmt w:val="none"/>
      <w:lvlText w:val=""/>
      <w:lvlJc w:val="left"/>
      <w:pPr>
        <w:ind w:left="3487" w:hanging="360"/>
      </w:pPr>
      <w:rPr>
        <w:rFonts w:hint="default"/>
      </w:rPr>
    </w:lvl>
    <w:lvl w:ilvl="5" w:tplc="D3002A48">
      <w:start w:val="1"/>
      <w:numFmt w:val="none"/>
      <w:lvlText w:val=""/>
      <w:lvlJc w:val="left"/>
      <w:pPr>
        <w:ind w:left="4207" w:hanging="360"/>
      </w:pPr>
      <w:rPr>
        <w:rFonts w:hint="default"/>
      </w:rPr>
    </w:lvl>
    <w:lvl w:ilvl="6" w:tplc="779AE928">
      <w:start w:val="1"/>
      <w:numFmt w:val="none"/>
      <w:lvlText w:val=""/>
      <w:lvlJc w:val="left"/>
      <w:pPr>
        <w:ind w:left="4927" w:hanging="360"/>
      </w:pPr>
      <w:rPr>
        <w:rFonts w:hint="default"/>
      </w:rPr>
    </w:lvl>
    <w:lvl w:ilvl="7" w:tplc="6A9A27EE">
      <w:start w:val="1"/>
      <w:numFmt w:val="none"/>
      <w:lvlText w:val=""/>
      <w:lvlJc w:val="left"/>
      <w:pPr>
        <w:ind w:left="5647" w:hanging="360"/>
      </w:pPr>
      <w:rPr>
        <w:rFonts w:hint="default"/>
      </w:rPr>
    </w:lvl>
    <w:lvl w:ilvl="8" w:tplc="268C516A">
      <w:start w:val="1"/>
      <w:numFmt w:val="none"/>
      <w:lvlText w:val=""/>
      <w:lvlJc w:val="left"/>
      <w:pPr>
        <w:ind w:left="6367" w:hanging="360"/>
      </w:pPr>
      <w:rPr>
        <w:rFonts w:hint="default"/>
      </w:rPr>
    </w:lvl>
  </w:abstractNum>
  <w:abstractNum w:abstractNumId="13" w15:restartNumberingAfterBreak="0">
    <w:nsid w:val="1E0A2128"/>
    <w:multiLevelType w:val="multilevel"/>
    <w:tmpl w:val="B4EE8D90"/>
    <w:lvl w:ilvl="0">
      <w:start w:val="1"/>
      <w:numFmt w:val="decimal"/>
      <w:pStyle w:val="Para1number"/>
      <w:lvlText w:val="%1)"/>
      <w:lvlJc w:val="left"/>
      <w:pPr>
        <w:tabs>
          <w:tab w:val="num"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5" w15:restartNumberingAfterBreak="0">
    <w:nsid w:val="20B03879"/>
    <w:multiLevelType w:val="hybridMultilevel"/>
    <w:tmpl w:val="5A083C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1707A84"/>
    <w:multiLevelType w:val="multilevel"/>
    <w:tmpl w:val="C4D0EFE2"/>
    <w:lvl w:ilvl="0">
      <w:start w:val="1"/>
      <w:numFmt w:val="lowerLetter"/>
      <w:pStyle w:val="Para0letter"/>
      <w:lvlText w:val="%1)"/>
      <w:lvlJc w:val="left"/>
      <w:pPr>
        <w:tabs>
          <w:tab w:val="num"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3A8271C"/>
    <w:multiLevelType w:val="hybridMultilevel"/>
    <w:tmpl w:val="0C090001"/>
    <w:lvl w:ilvl="0" w:tplc="CD7CA3C8">
      <w:start w:val="1"/>
      <w:numFmt w:val="bullet"/>
      <w:lvlText w:val=""/>
      <w:lvlJc w:val="left"/>
      <w:pPr>
        <w:ind w:left="720" w:hanging="360"/>
      </w:pPr>
      <w:rPr>
        <w:rFonts w:ascii="Symbol" w:hAnsi="Symbol" w:hint="default"/>
      </w:rPr>
    </w:lvl>
    <w:lvl w:ilvl="1" w:tplc="E26CFDE4">
      <w:numFmt w:val="decimal"/>
      <w:lvlText w:val=""/>
      <w:lvlJc w:val="left"/>
    </w:lvl>
    <w:lvl w:ilvl="2" w:tplc="B7E8D494">
      <w:numFmt w:val="decimal"/>
      <w:lvlText w:val=""/>
      <w:lvlJc w:val="left"/>
    </w:lvl>
    <w:lvl w:ilvl="3" w:tplc="E55699EC">
      <w:numFmt w:val="decimal"/>
      <w:lvlText w:val=""/>
      <w:lvlJc w:val="left"/>
    </w:lvl>
    <w:lvl w:ilvl="4" w:tplc="990E4BC8">
      <w:numFmt w:val="decimal"/>
      <w:lvlText w:val=""/>
      <w:lvlJc w:val="left"/>
    </w:lvl>
    <w:lvl w:ilvl="5" w:tplc="ADDE94C8">
      <w:numFmt w:val="decimal"/>
      <w:lvlText w:val=""/>
      <w:lvlJc w:val="left"/>
    </w:lvl>
    <w:lvl w:ilvl="6" w:tplc="49A0E326">
      <w:numFmt w:val="decimal"/>
      <w:lvlText w:val=""/>
      <w:lvlJc w:val="left"/>
    </w:lvl>
    <w:lvl w:ilvl="7" w:tplc="D10A1754">
      <w:numFmt w:val="decimal"/>
      <w:lvlText w:val=""/>
      <w:lvlJc w:val="left"/>
    </w:lvl>
    <w:lvl w:ilvl="8" w:tplc="6E8EAE36">
      <w:numFmt w:val="decimal"/>
      <w:lvlText w:val=""/>
      <w:lvlJc w:val="left"/>
    </w:lvl>
  </w:abstractNum>
  <w:abstractNum w:abstractNumId="18" w15:restartNumberingAfterBreak="0">
    <w:nsid w:val="25D7632C"/>
    <w:multiLevelType w:val="hybridMultilevel"/>
    <w:tmpl w:val="0C090001"/>
    <w:lvl w:ilvl="0" w:tplc="EDE0308E">
      <w:start w:val="1"/>
      <w:numFmt w:val="bullet"/>
      <w:lvlText w:val=""/>
      <w:lvlJc w:val="left"/>
      <w:pPr>
        <w:tabs>
          <w:tab w:val="num" w:pos="360"/>
        </w:tabs>
        <w:ind w:left="360" w:hanging="360"/>
      </w:pPr>
      <w:rPr>
        <w:rFonts w:ascii="Symbol" w:hAnsi="Symbol" w:hint="default"/>
      </w:rPr>
    </w:lvl>
    <w:lvl w:ilvl="1" w:tplc="2FD2F50C">
      <w:numFmt w:val="decimal"/>
      <w:lvlText w:val=""/>
      <w:lvlJc w:val="left"/>
    </w:lvl>
    <w:lvl w:ilvl="2" w:tplc="6EE4A6B8">
      <w:numFmt w:val="decimal"/>
      <w:lvlText w:val=""/>
      <w:lvlJc w:val="left"/>
    </w:lvl>
    <w:lvl w:ilvl="3" w:tplc="5C7EE08E">
      <w:numFmt w:val="decimal"/>
      <w:lvlText w:val=""/>
      <w:lvlJc w:val="left"/>
    </w:lvl>
    <w:lvl w:ilvl="4" w:tplc="3182B776">
      <w:numFmt w:val="decimal"/>
      <w:lvlText w:val=""/>
      <w:lvlJc w:val="left"/>
    </w:lvl>
    <w:lvl w:ilvl="5" w:tplc="BFD024CA">
      <w:numFmt w:val="decimal"/>
      <w:lvlText w:val=""/>
      <w:lvlJc w:val="left"/>
    </w:lvl>
    <w:lvl w:ilvl="6" w:tplc="BAD27948">
      <w:numFmt w:val="decimal"/>
      <w:lvlText w:val=""/>
      <w:lvlJc w:val="left"/>
    </w:lvl>
    <w:lvl w:ilvl="7" w:tplc="24367D3C">
      <w:numFmt w:val="decimal"/>
      <w:lvlText w:val=""/>
      <w:lvlJc w:val="left"/>
    </w:lvl>
    <w:lvl w:ilvl="8" w:tplc="E0F0F6E6">
      <w:numFmt w:val="decimal"/>
      <w:lvlText w:val=""/>
      <w:lvlJc w:val="left"/>
    </w:lvl>
  </w:abstractNum>
  <w:abstractNum w:abstractNumId="19" w15:restartNumberingAfterBreak="0">
    <w:nsid w:val="27BC1C34"/>
    <w:multiLevelType w:val="hybridMultilevel"/>
    <w:tmpl w:val="A560DE80"/>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15:restartNumberingAfterBreak="0">
    <w:nsid w:val="2B4242D8"/>
    <w:multiLevelType w:val="multilevel"/>
    <w:tmpl w:val="88A0D968"/>
    <w:lvl w:ilvl="0">
      <w:start w:val="1"/>
      <w:numFmt w:val="decimal"/>
      <w:pStyle w:val="Para3number"/>
      <w:lvlText w:val="%1)"/>
      <w:lvlJc w:val="left"/>
      <w:pPr>
        <w:tabs>
          <w:tab w:val="num" w:pos="1134"/>
        </w:tabs>
        <w:ind w:left="1134" w:hanging="567"/>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2C183DD0"/>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2" w15:restartNumberingAfterBreak="0">
    <w:nsid w:val="2C5E3BDE"/>
    <w:multiLevelType w:val="hybridMultilevel"/>
    <w:tmpl w:val="36B4EAEE"/>
    <w:lvl w:ilvl="0" w:tplc="A0148A8C">
      <w:start w:val="1"/>
      <w:numFmt w:val="bullet"/>
      <w:pStyle w:val="Para2bullet"/>
      <w:lvlText w:val=""/>
      <w:lvlJc w:val="left"/>
      <w:pPr>
        <w:tabs>
          <w:tab w:val="num" w:pos="360"/>
        </w:tabs>
        <w:ind w:left="284" w:hanging="284"/>
      </w:pPr>
      <w:rPr>
        <w:rFonts w:ascii="Wingdings" w:hAnsi="Wingdings" w:hint="default"/>
        <w:sz w:val="16"/>
      </w:rPr>
    </w:lvl>
    <w:lvl w:ilvl="1" w:tplc="C798B2E0">
      <w:numFmt w:val="decimal"/>
      <w:lvlText w:val=""/>
      <w:lvlJc w:val="left"/>
    </w:lvl>
    <w:lvl w:ilvl="2" w:tplc="A7B0B76C">
      <w:numFmt w:val="decimal"/>
      <w:lvlText w:val=""/>
      <w:lvlJc w:val="left"/>
    </w:lvl>
    <w:lvl w:ilvl="3" w:tplc="24DC807E">
      <w:numFmt w:val="decimal"/>
      <w:lvlText w:val=""/>
      <w:lvlJc w:val="left"/>
    </w:lvl>
    <w:lvl w:ilvl="4" w:tplc="DB32B964">
      <w:numFmt w:val="decimal"/>
      <w:lvlText w:val=""/>
      <w:lvlJc w:val="left"/>
    </w:lvl>
    <w:lvl w:ilvl="5" w:tplc="C1DED38C">
      <w:numFmt w:val="decimal"/>
      <w:lvlText w:val=""/>
      <w:lvlJc w:val="left"/>
    </w:lvl>
    <w:lvl w:ilvl="6" w:tplc="1CB0F5B6">
      <w:numFmt w:val="decimal"/>
      <w:lvlText w:val=""/>
      <w:lvlJc w:val="left"/>
    </w:lvl>
    <w:lvl w:ilvl="7" w:tplc="E6480C2C">
      <w:numFmt w:val="decimal"/>
      <w:lvlText w:val=""/>
      <w:lvlJc w:val="left"/>
    </w:lvl>
    <w:lvl w:ilvl="8" w:tplc="6AF49852">
      <w:numFmt w:val="decimal"/>
      <w:lvlText w:val=""/>
      <w:lvlJc w:val="left"/>
    </w:lvl>
  </w:abstractNum>
  <w:abstractNum w:abstractNumId="23" w15:restartNumberingAfterBreak="0">
    <w:nsid w:val="2C72580B"/>
    <w:multiLevelType w:val="hybridMultilevel"/>
    <w:tmpl w:val="151AC338"/>
    <w:name w:val="PullOutBoxNumbering"/>
    <w:lvl w:ilvl="0" w:tplc="7D28DD68">
      <w:start w:val="1"/>
      <w:numFmt w:val="decimal"/>
      <w:pStyle w:val="PullOutBoxNumbered"/>
      <w:lvlText w:val="%1."/>
      <w:lvlJc w:val="left"/>
      <w:pPr>
        <w:tabs>
          <w:tab w:val="num" w:pos="482"/>
        </w:tabs>
        <w:ind w:left="482" w:hanging="340"/>
      </w:pPr>
      <w:rPr>
        <w:rFonts w:hint="default"/>
      </w:rPr>
    </w:lvl>
    <w:lvl w:ilvl="1" w:tplc="A2B0E2F6">
      <w:start w:val="1"/>
      <w:numFmt w:val="lowerLetter"/>
      <w:pStyle w:val="PullOutBoxNumbered2"/>
      <w:lvlText w:val="%2."/>
      <w:lvlJc w:val="left"/>
      <w:pPr>
        <w:tabs>
          <w:tab w:val="num" w:pos="822"/>
        </w:tabs>
        <w:ind w:left="822" w:hanging="340"/>
      </w:pPr>
      <w:rPr>
        <w:rFonts w:hint="default"/>
        <w:color w:val="000000" w:themeColor="text1"/>
      </w:rPr>
    </w:lvl>
    <w:lvl w:ilvl="2" w:tplc="792E3798">
      <w:start w:val="1"/>
      <w:numFmt w:val="lowerRoman"/>
      <w:pStyle w:val="PullOutBoxNumbered3"/>
      <w:lvlText w:val="%3."/>
      <w:lvlJc w:val="left"/>
      <w:pPr>
        <w:tabs>
          <w:tab w:val="num" w:pos="1219"/>
        </w:tabs>
        <w:ind w:left="1219" w:hanging="397"/>
      </w:pPr>
      <w:rPr>
        <w:rFonts w:hint="default"/>
        <w:color w:val="000000" w:themeColor="text1"/>
        <w:position w:val="2"/>
        <w:sz w:val="22"/>
      </w:rPr>
    </w:lvl>
    <w:lvl w:ilvl="3" w:tplc="2FC64934">
      <w:start w:val="1"/>
      <w:numFmt w:val="none"/>
      <w:lvlText w:val=""/>
      <w:lvlJc w:val="left"/>
      <w:pPr>
        <w:ind w:left="1440" w:hanging="360"/>
      </w:pPr>
      <w:rPr>
        <w:rFonts w:hint="default"/>
      </w:rPr>
    </w:lvl>
    <w:lvl w:ilvl="4" w:tplc="BDF4F47C">
      <w:start w:val="1"/>
      <w:numFmt w:val="none"/>
      <w:lvlText w:val=""/>
      <w:lvlJc w:val="left"/>
      <w:pPr>
        <w:ind w:left="1800" w:hanging="360"/>
      </w:pPr>
      <w:rPr>
        <w:rFonts w:hint="default"/>
      </w:rPr>
    </w:lvl>
    <w:lvl w:ilvl="5" w:tplc="CAFE0164">
      <w:start w:val="1"/>
      <w:numFmt w:val="none"/>
      <w:lvlText w:val=""/>
      <w:lvlJc w:val="left"/>
      <w:pPr>
        <w:ind w:left="2160" w:hanging="360"/>
      </w:pPr>
      <w:rPr>
        <w:rFonts w:hint="default"/>
      </w:rPr>
    </w:lvl>
    <w:lvl w:ilvl="6" w:tplc="B0CC216E">
      <w:start w:val="1"/>
      <w:numFmt w:val="none"/>
      <w:lvlText w:val=""/>
      <w:lvlJc w:val="left"/>
      <w:pPr>
        <w:ind w:left="2520" w:hanging="360"/>
      </w:pPr>
      <w:rPr>
        <w:rFonts w:hint="default"/>
      </w:rPr>
    </w:lvl>
    <w:lvl w:ilvl="7" w:tplc="E0884B1E">
      <w:start w:val="1"/>
      <w:numFmt w:val="none"/>
      <w:lvlText w:val=""/>
      <w:lvlJc w:val="left"/>
      <w:pPr>
        <w:ind w:left="2880" w:hanging="360"/>
      </w:pPr>
      <w:rPr>
        <w:rFonts w:hint="default"/>
      </w:rPr>
    </w:lvl>
    <w:lvl w:ilvl="8" w:tplc="18CCAB08">
      <w:start w:val="1"/>
      <w:numFmt w:val="none"/>
      <w:lvlText w:val=""/>
      <w:lvlJc w:val="left"/>
      <w:pPr>
        <w:ind w:left="3240" w:hanging="360"/>
      </w:pPr>
      <w:rPr>
        <w:rFonts w:hint="default"/>
      </w:rPr>
    </w:lvl>
  </w:abstractNum>
  <w:abstractNum w:abstractNumId="24" w15:restartNumberingAfterBreak="0">
    <w:nsid w:val="2CE9281E"/>
    <w:multiLevelType w:val="multilevel"/>
    <w:tmpl w:val="93524F92"/>
    <w:lvl w:ilvl="0">
      <w:start w:val="1"/>
      <w:numFmt w:val="bullet"/>
      <w:pStyle w:val="Para0bullet"/>
      <w:lvlText w:val=""/>
      <w:lvlJc w:val="left"/>
      <w:pPr>
        <w:tabs>
          <w:tab w:val="num" w:pos="360"/>
        </w:tabs>
        <w:ind w:left="284" w:hanging="284"/>
      </w:pPr>
      <w:rPr>
        <w:rFonts w:ascii="Wingdings" w:hAnsi="Wingdings" w:hint="default"/>
        <w:sz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2E790CD8"/>
    <w:multiLevelType w:val="hybridMultilevel"/>
    <w:tmpl w:val="F496CB3E"/>
    <w:lvl w:ilvl="0" w:tplc="BE986950">
      <w:start w:val="1"/>
      <w:numFmt w:val="bullet"/>
      <w:pStyle w:val="Para0dash"/>
      <w:lvlText w:val="-"/>
      <w:lvlJc w:val="left"/>
      <w:pPr>
        <w:tabs>
          <w:tab w:val="num" w:pos="360"/>
        </w:tabs>
        <w:ind w:left="284" w:hanging="284"/>
      </w:pPr>
      <w:rPr>
        <w:rFonts w:ascii="Arial" w:hAnsi="Arial" w:hint="default"/>
      </w:rPr>
    </w:lvl>
    <w:lvl w:ilvl="1" w:tplc="A7E2FE8A">
      <w:numFmt w:val="decimal"/>
      <w:lvlText w:val=""/>
      <w:lvlJc w:val="left"/>
    </w:lvl>
    <w:lvl w:ilvl="2" w:tplc="8110AA0C">
      <w:numFmt w:val="decimal"/>
      <w:lvlText w:val=""/>
      <w:lvlJc w:val="left"/>
    </w:lvl>
    <w:lvl w:ilvl="3" w:tplc="3B0EDDAC">
      <w:numFmt w:val="decimal"/>
      <w:lvlText w:val=""/>
      <w:lvlJc w:val="left"/>
    </w:lvl>
    <w:lvl w:ilvl="4" w:tplc="9F643538">
      <w:numFmt w:val="decimal"/>
      <w:lvlText w:val=""/>
      <w:lvlJc w:val="left"/>
    </w:lvl>
    <w:lvl w:ilvl="5" w:tplc="00D42304">
      <w:numFmt w:val="decimal"/>
      <w:lvlText w:val=""/>
      <w:lvlJc w:val="left"/>
    </w:lvl>
    <w:lvl w:ilvl="6" w:tplc="CFA227B0">
      <w:numFmt w:val="decimal"/>
      <w:lvlText w:val=""/>
      <w:lvlJc w:val="left"/>
    </w:lvl>
    <w:lvl w:ilvl="7" w:tplc="047A301E">
      <w:numFmt w:val="decimal"/>
      <w:lvlText w:val=""/>
      <w:lvlJc w:val="left"/>
    </w:lvl>
    <w:lvl w:ilvl="8" w:tplc="4FD631A2">
      <w:numFmt w:val="decimal"/>
      <w:lvlText w:val=""/>
      <w:lvlJc w:val="left"/>
    </w:lvl>
  </w:abstractNum>
  <w:abstractNum w:abstractNumId="26" w15:restartNumberingAfterBreak="0">
    <w:nsid w:val="357932FF"/>
    <w:multiLevelType w:val="multilevel"/>
    <w:tmpl w:val="72163806"/>
    <w:lvl w:ilvl="0">
      <w:start w:val="1"/>
      <w:numFmt w:val="decimal"/>
      <w:pStyle w:val="Para2number"/>
      <w:lvlText w:val="%1)"/>
      <w:lvlJc w:val="left"/>
      <w:pPr>
        <w:tabs>
          <w:tab w:val="num" w:pos="1134"/>
        </w:tabs>
        <w:ind w:left="1134" w:hanging="567"/>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38723AD4"/>
    <w:multiLevelType w:val="hybridMultilevel"/>
    <w:tmpl w:val="C3FC21F4"/>
    <w:name w:val="DEPIPullOutBoxBullets"/>
    <w:lvl w:ilvl="0" w:tplc="80A477E4">
      <w:start w:val="1"/>
      <w:numFmt w:val="bullet"/>
      <w:pStyle w:val="PullOutBoxBullet"/>
      <w:lvlText w:val="•"/>
      <w:lvlJc w:val="left"/>
      <w:pPr>
        <w:tabs>
          <w:tab w:val="num" w:pos="567"/>
        </w:tabs>
        <w:ind w:left="312" w:hanging="170"/>
      </w:pPr>
      <w:rPr>
        <w:rFonts w:ascii="Calibri" w:hAnsi="Calibri" w:hint="default"/>
        <w:color w:val="000000" w:themeColor="text1"/>
        <w:sz w:val="20"/>
      </w:rPr>
    </w:lvl>
    <w:lvl w:ilvl="1" w:tplc="03F64806">
      <w:start w:val="1"/>
      <w:numFmt w:val="bullet"/>
      <w:pStyle w:val="PullOutBoxBullet2"/>
      <w:lvlText w:val="–"/>
      <w:lvlJc w:val="left"/>
      <w:pPr>
        <w:tabs>
          <w:tab w:val="num" w:pos="851"/>
        </w:tabs>
        <w:ind w:left="482" w:hanging="170"/>
      </w:pPr>
      <w:rPr>
        <w:rFonts w:ascii="Calibri" w:hAnsi="Calibri" w:hint="default"/>
        <w:b w:val="0"/>
        <w:i w:val="0"/>
        <w:color w:val="000000" w:themeColor="text1"/>
        <w:position w:val="2"/>
        <w:sz w:val="20"/>
      </w:rPr>
    </w:lvl>
    <w:lvl w:ilvl="2" w:tplc="983A8B46">
      <w:start w:val="1"/>
      <w:numFmt w:val="bullet"/>
      <w:pStyle w:val="PullOutBoxBullet3"/>
      <w:lvlText w:val="&gt;"/>
      <w:lvlJc w:val="left"/>
      <w:pPr>
        <w:tabs>
          <w:tab w:val="num" w:pos="1134"/>
        </w:tabs>
        <w:ind w:left="652" w:hanging="170"/>
      </w:pPr>
      <w:rPr>
        <w:rFonts w:ascii="Calibri" w:hAnsi="Calibri" w:hint="default"/>
        <w:b w:val="0"/>
        <w:i w:val="0"/>
        <w:color w:val="000000" w:themeColor="text1"/>
        <w:position w:val="1"/>
        <w:sz w:val="18"/>
      </w:rPr>
    </w:lvl>
    <w:lvl w:ilvl="3" w:tplc="6852AC0C">
      <w:start w:val="1"/>
      <w:numFmt w:val="none"/>
      <w:lvlText w:val=""/>
      <w:lvlJc w:val="left"/>
      <w:pPr>
        <w:ind w:left="0" w:firstLine="0"/>
      </w:pPr>
      <w:rPr>
        <w:rFonts w:hint="default"/>
      </w:rPr>
    </w:lvl>
    <w:lvl w:ilvl="4" w:tplc="CBB67D94">
      <w:start w:val="1"/>
      <w:numFmt w:val="none"/>
      <w:lvlText w:val=""/>
      <w:lvlJc w:val="left"/>
      <w:pPr>
        <w:ind w:left="0" w:firstLine="0"/>
      </w:pPr>
      <w:rPr>
        <w:rFonts w:hint="default"/>
      </w:rPr>
    </w:lvl>
    <w:lvl w:ilvl="5" w:tplc="34B0ADAC">
      <w:start w:val="1"/>
      <w:numFmt w:val="none"/>
      <w:lvlText w:val=""/>
      <w:lvlJc w:val="left"/>
      <w:pPr>
        <w:ind w:left="0" w:firstLine="0"/>
      </w:pPr>
      <w:rPr>
        <w:rFonts w:hint="default"/>
      </w:rPr>
    </w:lvl>
    <w:lvl w:ilvl="6" w:tplc="3B326DFC">
      <w:start w:val="1"/>
      <w:numFmt w:val="none"/>
      <w:lvlText w:val=""/>
      <w:lvlJc w:val="left"/>
      <w:pPr>
        <w:ind w:left="0" w:firstLine="0"/>
      </w:pPr>
      <w:rPr>
        <w:rFonts w:hint="default"/>
      </w:rPr>
    </w:lvl>
    <w:lvl w:ilvl="7" w:tplc="E0465C36">
      <w:start w:val="1"/>
      <w:numFmt w:val="none"/>
      <w:lvlText w:val=""/>
      <w:lvlJc w:val="left"/>
      <w:pPr>
        <w:ind w:left="0" w:firstLine="0"/>
      </w:pPr>
      <w:rPr>
        <w:rFonts w:hint="default"/>
      </w:rPr>
    </w:lvl>
    <w:lvl w:ilvl="8" w:tplc="E8C46CC8">
      <w:start w:val="1"/>
      <w:numFmt w:val="none"/>
      <w:lvlText w:val=""/>
      <w:lvlJc w:val="left"/>
      <w:pPr>
        <w:ind w:left="0" w:firstLine="0"/>
      </w:pPr>
      <w:rPr>
        <w:rFonts w:hint="default"/>
      </w:rPr>
    </w:lvl>
  </w:abstractNum>
  <w:abstractNum w:abstractNumId="28" w15:restartNumberingAfterBreak="0">
    <w:nsid w:val="3A3950FF"/>
    <w:multiLevelType w:val="hybridMultilevel"/>
    <w:tmpl w:val="016623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CFD75B0"/>
    <w:multiLevelType w:val="hybridMultilevel"/>
    <w:tmpl w:val="0409001D"/>
    <w:styleLink w:val="1ai"/>
    <w:lvl w:ilvl="0" w:tplc="48020D0C">
      <w:start w:val="1"/>
      <w:numFmt w:val="decimal"/>
      <w:lvlText w:val="%1)"/>
      <w:lvlJc w:val="left"/>
      <w:pPr>
        <w:tabs>
          <w:tab w:val="num" w:pos="360"/>
        </w:tabs>
        <w:ind w:left="360" w:hanging="360"/>
      </w:pPr>
    </w:lvl>
    <w:lvl w:ilvl="1" w:tplc="EAC04790">
      <w:start w:val="1"/>
      <w:numFmt w:val="lowerLetter"/>
      <w:lvlText w:val="%2)"/>
      <w:lvlJc w:val="left"/>
      <w:pPr>
        <w:tabs>
          <w:tab w:val="num" w:pos="720"/>
        </w:tabs>
        <w:ind w:left="720" w:hanging="360"/>
      </w:pPr>
    </w:lvl>
    <w:lvl w:ilvl="2" w:tplc="F5B0E810">
      <w:start w:val="1"/>
      <w:numFmt w:val="lowerRoman"/>
      <w:lvlText w:val="%3)"/>
      <w:lvlJc w:val="left"/>
      <w:pPr>
        <w:tabs>
          <w:tab w:val="num" w:pos="1080"/>
        </w:tabs>
        <w:ind w:left="1080" w:hanging="360"/>
      </w:pPr>
    </w:lvl>
    <w:lvl w:ilvl="3" w:tplc="71D21B30">
      <w:start w:val="1"/>
      <w:numFmt w:val="decimal"/>
      <w:lvlText w:val="(%4)"/>
      <w:lvlJc w:val="left"/>
      <w:pPr>
        <w:tabs>
          <w:tab w:val="num" w:pos="1440"/>
        </w:tabs>
        <w:ind w:left="1440" w:hanging="360"/>
      </w:pPr>
    </w:lvl>
    <w:lvl w:ilvl="4" w:tplc="5B4CFF7E">
      <w:start w:val="1"/>
      <w:numFmt w:val="lowerLetter"/>
      <w:lvlText w:val="(%5)"/>
      <w:lvlJc w:val="left"/>
      <w:pPr>
        <w:tabs>
          <w:tab w:val="num" w:pos="1800"/>
        </w:tabs>
        <w:ind w:left="1800" w:hanging="360"/>
      </w:pPr>
    </w:lvl>
    <w:lvl w:ilvl="5" w:tplc="5296CE84">
      <w:start w:val="1"/>
      <w:numFmt w:val="lowerRoman"/>
      <w:lvlText w:val="(%6)"/>
      <w:lvlJc w:val="left"/>
      <w:pPr>
        <w:tabs>
          <w:tab w:val="num" w:pos="2160"/>
        </w:tabs>
        <w:ind w:left="2160" w:hanging="360"/>
      </w:pPr>
    </w:lvl>
    <w:lvl w:ilvl="6" w:tplc="46E4ECAE">
      <w:start w:val="1"/>
      <w:numFmt w:val="decimal"/>
      <w:lvlText w:val="%7."/>
      <w:lvlJc w:val="left"/>
      <w:pPr>
        <w:tabs>
          <w:tab w:val="num" w:pos="2520"/>
        </w:tabs>
        <w:ind w:left="2520" w:hanging="360"/>
      </w:pPr>
    </w:lvl>
    <w:lvl w:ilvl="7" w:tplc="5E902B18">
      <w:start w:val="1"/>
      <w:numFmt w:val="lowerLetter"/>
      <w:lvlText w:val="%8."/>
      <w:lvlJc w:val="left"/>
      <w:pPr>
        <w:tabs>
          <w:tab w:val="num" w:pos="2880"/>
        </w:tabs>
        <w:ind w:left="2880" w:hanging="360"/>
      </w:pPr>
    </w:lvl>
    <w:lvl w:ilvl="8" w:tplc="B2A63C32">
      <w:start w:val="1"/>
      <w:numFmt w:val="lowerRoman"/>
      <w:lvlText w:val="%9."/>
      <w:lvlJc w:val="left"/>
      <w:pPr>
        <w:tabs>
          <w:tab w:val="num" w:pos="3240"/>
        </w:tabs>
        <w:ind w:left="3240" w:hanging="360"/>
      </w:pPr>
    </w:lvl>
  </w:abstractNum>
  <w:abstractNum w:abstractNumId="30" w15:restartNumberingAfterBreak="0">
    <w:nsid w:val="40CE665D"/>
    <w:multiLevelType w:val="hybridMultilevel"/>
    <w:tmpl w:val="87ECFD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1F21788"/>
    <w:multiLevelType w:val="hybridMultilevel"/>
    <w:tmpl w:val="AEEC30DE"/>
    <w:lvl w:ilvl="0" w:tplc="9972545A">
      <w:start w:val="1"/>
      <w:numFmt w:val="bullet"/>
      <w:pStyle w:val="SmallBullet"/>
      <w:lvlText w:val="•"/>
      <w:lvlJc w:val="left"/>
      <w:pPr>
        <w:ind w:left="170" w:hanging="170"/>
      </w:pPr>
      <w:rPr>
        <w:rFonts w:ascii="Arial" w:hAnsi="Arial" w:hint="default"/>
        <w:color w:val="000000" w:themeColor="text1"/>
      </w:rPr>
    </w:lvl>
    <w:lvl w:ilvl="1" w:tplc="62D041DE">
      <w:start w:val="1"/>
      <w:numFmt w:val="bullet"/>
      <w:lvlText w:val="o"/>
      <w:lvlJc w:val="left"/>
      <w:pPr>
        <w:ind w:left="1440" w:hanging="360"/>
      </w:pPr>
      <w:rPr>
        <w:rFonts w:ascii="Courier New" w:hAnsi="Courier New" w:cs="Courier New" w:hint="default"/>
      </w:rPr>
    </w:lvl>
    <w:lvl w:ilvl="2" w:tplc="401A7180">
      <w:start w:val="1"/>
      <w:numFmt w:val="bullet"/>
      <w:lvlText w:val=""/>
      <w:lvlJc w:val="left"/>
      <w:pPr>
        <w:ind w:left="2160" w:hanging="360"/>
      </w:pPr>
      <w:rPr>
        <w:rFonts w:ascii="Wingdings" w:hAnsi="Wingdings" w:hint="default"/>
      </w:rPr>
    </w:lvl>
    <w:lvl w:ilvl="3" w:tplc="B30C66F4">
      <w:start w:val="1"/>
      <w:numFmt w:val="bullet"/>
      <w:lvlText w:val=""/>
      <w:lvlJc w:val="left"/>
      <w:pPr>
        <w:ind w:left="2880" w:hanging="360"/>
      </w:pPr>
      <w:rPr>
        <w:rFonts w:ascii="Symbol" w:hAnsi="Symbol" w:hint="default"/>
      </w:rPr>
    </w:lvl>
    <w:lvl w:ilvl="4" w:tplc="28E417A4">
      <w:start w:val="1"/>
      <w:numFmt w:val="bullet"/>
      <w:lvlText w:val="o"/>
      <w:lvlJc w:val="left"/>
      <w:pPr>
        <w:ind w:left="3600" w:hanging="360"/>
      </w:pPr>
      <w:rPr>
        <w:rFonts w:ascii="Courier New" w:hAnsi="Courier New" w:cs="Courier New" w:hint="default"/>
      </w:rPr>
    </w:lvl>
    <w:lvl w:ilvl="5" w:tplc="6726A0E4">
      <w:start w:val="1"/>
      <w:numFmt w:val="bullet"/>
      <w:lvlText w:val=""/>
      <w:lvlJc w:val="left"/>
      <w:pPr>
        <w:ind w:left="4320" w:hanging="360"/>
      </w:pPr>
      <w:rPr>
        <w:rFonts w:ascii="Wingdings" w:hAnsi="Wingdings" w:hint="default"/>
      </w:rPr>
    </w:lvl>
    <w:lvl w:ilvl="6" w:tplc="C164CE32">
      <w:start w:val="1"/>
      <w:numFmt w:val="bullet"/>
      <w:lvlText w:val=""/>
      <w:lvlJc w:val="left"/>
      <w:pPr>
        <w:ind w:left="5040" w:hanging="360"/>
      </w:pPr>
      <w:rPr>
        <w:rFonts w:ascii="Symbol" w:hAnsi="Symbol" w:hint="default"/>
      </w:rPr>
    </w:lvl>
    <w:lvl w:ilvl="7" w:tplc="DCA4F98C">
      <w:start w:val="1"/>
      <w:numFmt w:val="bullet"/>
      <w:lvlText w:val="o"/>
      <w:lvlJc w:val="left"/>
      <w:pPr>
        <w:ind w:left="5760" w:hanging="360"/>
      </w:pPr>
      <w:rPr>
        <w:rFonts w:ascii="Courier New" w:hAnsi="Courier New" w:cs="Courier New" w:hint="default"/>
      </w:rPr>
    </w:lvl>
    <w:lvl w:ilvl="8" w:tplc="148C8A5A">
      <w:start w:val="1"/>
      <w:numFmt w:val="bullet"/>
      <w:lvlText w:val=""/>
      <w:lvlJc w:val="left"/>
      <w:pPr>
        <w:ind w:left="6480" w:hanging="360"/>
      </w:pPr>
      <w:rPr>
        <w:rFonts w:ascii="Wingdings" w:hAnsi="Wingdings" w:hint="default"/>
      </w:rPr>
    </w:lvl>
  </w:abstractNum>
  <w:abstractNum w:abstractNumId="32" w15:restartNumberingAfterBreak="0">
    <w:nsid w:val="421735B2"/>
    <w:multiLevelType w:val="hybridMultilevel"/>
    <w:tmpl w:val="71B0ECE0"/>
    <w:lvl w:ilvl="0" w:tplc="0810920E">
      <w:start w:val="1"/>
      <w:numFmt w:val="bullet"/>
      <w:pStyle w:val="bullet"/>
      <w:lvlText w:val=""/>
      <w:lvlJc w:val="left"/>
      <w:pPr>
        <w:tabs>
          <w:tab w:val="num" w:pos="360"/>
        </w:tabs>
        <w:ind w:left="360" w:hanging="360"/>
      </w:pPr>
      <w:rPr>
        <w:rFonts w:ascii="Symbol" w:hAnsi="Symbol" w:hint="default"/>
      </w:rPr>
    </w:lvl>
    <w:lvl w:ilvl="1" w:tplc="C7884876">
      <w:numFmt w:val="decimal"/>
      <w:lvlText w:val=""/>
      <w:lvlJc w:val="left"/>
    </w:lvl>
    <w:lvl w:ilvl="2" w:tplc="6BD2EC86">
      <w:numFmt w:val="decimal"/>
      <w:lvlText w:val=""/>
      <w:lvlJc w:val="left"/>
    </w:lvl>
    <w:lvl w:ilvl="3" w:tplc="8FFE7924">
      <w:numFmt w:val="decimal"/>
      <w:lvlText w:val=""/>
      <w:lvlJc w:val="left"/>
    </w:lvl>
    <w:lvl w:ilvl="4" w:tplc="D50A62AE">
      <w:numFmt w:val="decimal"/>
      <w:lvlText w:val=""/>
      <w:lvlJc w:val="left"/>
    </w:lvl>
    <w:lvl w:ilvl="5" w:tplc="3836D01A">
      <w:numFmt w:val="decimal"/>
      <w:lvlText w:val=""/>
      <w:lvlJc w:val="left"/>
    </w:lvl>
    <w:lvl w:ilvl="6" w:tplc="034239EA">
      <w:numFmt w:val="decimal"/>
      <w:lvlText w:val=""/>
      <w:lvlJc w:val="left"/>
    </w:lvl>
    <w:lvl w:ilvl="7" w:tplc="12549118">
      <w:numFmt w:val="decimal"/>
      <w:lvlText w:val=""/>
      <w:lvlJc w:val="left"/>
    </w:lvl>
    <w:lvl w:ilvl="8" w:tplc="C7802E06">
      <w:numFmt w:val="decimal"/>
      <w:lvlText w:val=""/>
      <w:lvlJc w:val="left"/>
    </w:lvl>
  </w:abstractNum>
  <w:abstractNum w:abstractNumId="33" w15:restartNumberingAfterBreak="0">
    <w:nsid w:val="42503ED6"/>
    <w:multiLevelType w:val="hybridMultilevel"/>
    <w:tmpl w:val="853E0F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5963C59"/>
    <w:multiLevelType w:val="hybridMultilevel"/>
    <w:tmpl w:val="A8EACA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7750D2B"/>
    <w:multiLevelType w:val="multilevel"/>
    <w:tmpl w:val="1870C650"/>
    <w:lvl w:ilvl="0">
      <w:start w:val="1"/>
      <w:numFmt w:val="lowerLetter"/>
      <w:pStyle w:val="Para2letter"/>
      <w:lvlText w:val="%1)"/>
      <w:lvlJc w:val="left"/>
      <w:pPr>
        <w:tabs>
          <w:tab w:val="num"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49F46B6B"/>
    <w:multiLevelType w:val="multilevel"/>
    <w:tmpl w:val="F43AEC8A"/>
    <w:lvl w:ilvl="0">
      <w:start w:val="1"/>
      <w:numFmt w:val="bullet"/>
      <w:pStyle w:val="Para1dash"/>
      <w:lvlText w:val="-"/>
      <w:lvlJc w:val="left"/>
      <w:pPr>
        <w:tabs>
          <w:tab w:val="num" w:pos="360"/>
        </w:tabs>
        <w:ind w:left="284" w:hanging="284"/>
      </w:pPr>
      <w:rPr>
        <w:rFonts w:ascii="Arial" w:hAnsi="Aria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4B2E687D"/>
    <w:multiLevelType w:val="hybridMultilevel"/>
    <w:tmpl w:val="C076F7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D545EC4"/>
    <w:multiLevelType w:val="hybridMultilevel"/>
    <w:tmpl w:val="00587E84"/>
    <w:name w:val="HighlightBoxBullet"/>
    <w:lvl w:ilvl="0" w:tplc="553C6DFC">
      <w:start w:val="1"/>
      <w:numFmt w:val="bullet"/>
      <w:lvlRestart w:val="0"/>
      <w:pStyle w:val="HighlightBoxBullet"/>
      <w:lvlText w:val="•"/>
      <w:lvlJc w:val="left"/>
      <w:pPr>
        <w:ind w:left="454" w:hanging="227"/>
      </w:pPr>
      <w:rPr>
        <w:rFonts w:ascii="Arial" w:hAnsi="Arial" w:cs="Arial" w:hint="default"/>
        <w:color w:val="FFFFFF"/>
        <w:sz w:val="24"/>
      </w:rPr>
    </w:lvl>
    <w:lvl w:ilvl="1" w:tplc="EB4679AE">
      <w:start w:val="1"/>
      <w:numFmt w:val="bullet"/>
      <w:lvlText w:val="o"/>
      <w:lvlJc w:val="left"/>
      <w:pPr>
        <w:ind w:left="1667" w:hanging="360"/>
      </w:pPr>
      <w:rPr>
        <w:rFonts w:ascii="Courier New" w:hAnsi="Courier New" w:cs="Courier New" w:hint="default"/>
      </w:rPr>
    </w:lvl>
    <w:lvl w:ilvl="2" w:tplc="62E085E0">
      <w:start w:val="1"/>
      <w:numFmt w:val="bullet"/>
      <w:lvlText w:val=""/>
      <w:lvlJc w:val="left"/>
      <w:pPr>
        <w:ind w:left="2387" w:hanging="360"/>
      </w:pPr>
      <w:rPr>
        <w:rFonts w:ascii="Wingdings" w:hAnsi="Wingdings" w:hint="default"/>
      </w:rPr>
    </w:lvl>
    <w:lvl w:ilvl="3" w:tplc="4942FD4C">
      <w:start w:val="1"/>
      <w:numFmt w:val="bullet"/>
      <w:lvlText w:val=""/>
      <w:lvlJc w:val="left"/>
      <w:pPr>
        <w:ind w:left="3107" w:hanging="360"/>
      </w:pPr>
      <w:rPr>
        <w:rFonts w:ascii="Symbol" w:hAnsi="Symbol" w:hint="default"/>
      </w:rPr>
    </w:lvl>
    <w:lvl w:ilvl="4" w:tplc="FFA4C6BC">
      <w:start w:val="1"/>
      <w:numFmt w:val="bullet"/>
      <w:lvlText w:val="o"/>
      <w:lvlJc w:val="left"/>
      <w:pPr>
        <w:ind w:left="3827" w:hanging="360"/>
      </w:pPr>
      <w:rPr>
        <w:rFonts w:ascii="Courier New" w:hAnsi="Courier New" w:cs="Courier New" w:hint="default"/>
      </w:rPr>
    </w:lvl>
    <w:lvl w:ilvl="5" w:tplc="AC2823C8">
      <w:start w:val="1"/>
      <w:numFmt w:val="bullet"/>
      <w:lvlText w:val=""/>
      <w:lvlJc w:val="left"/>
      <w:pPr>
        <w:ind w:left="4547" w:hanging="360"/>
      </w:pPr>
      <w:rPr>
        <w:rFonts w:ascii="Wingdings" w:hAnsi="Wingdings" w:hint="default"/>
      </w:rPr>
    </w:lvl>
    <w:lvl w:ilvl="6" w:tplc="F5AC6BA8">
      <w:start w:val="1"/>
      <w:numFmt w:val="bullet"/>
      <w:lvlText w:val=""/>
      <w:lvlJc w:val="left"/>
      <w:pPr>
        <w:ind w:left="5267" w:hanging="360"/>
      </w:pPr>
      <w:rPr>
        <w:rFonts w:ascii="Symbol" w:hAnsi="Symbol" w:hint="default"/>
      </w:rPr>
    </w:lvl>
    <w:lvl w:ilvl="7" w:tplc="917A5DAA">
      <w:start w:val="1"/>
      <w:numFmt w:val="bullet"/>
      <w:lvlText w:val="o"/>
      <w:lvlJc w:val="left"/>
      <w:pPr>
        <w:ind w:left="5987" w:hanging="360"/>
      </w:pPr>
      <w:rPr>
        <w:rFonts w:ascii="Courier New" w:hAnsi="Courier New" w:cs="Courier New" w:hint="default"/>
      </w:rPr>
    </w:lvl>
    <w:lvl w:ilvl="8" w:tplc="B43E59B2">
      <w:start w:val="1"/>
      <w:numFmt w:val="bullet"/>
      <w:lvlText w:val=""/>
      <w:lvlJc w:val="left"/>
      <w:pPr>
        <w:ind w:left="6707" w:hanging="360"/>
      </w:pPr>
      <w:rPr>
        <w:rFonts w:ascii="Wingdings" w:hAnsi="Wingdings" w:hint="default"/>
      </w:rPr>
    </w:lvl>
  </w:abstractNum>
  <w:abstractNum w:abstractNumId="39"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40" w15:restartNumberingAfterBreak="0">
    <w:nsid w:val="6032203A"/>
    <w:multiLevelType w:val="multilevel"/>
    <w:tmpl w:val="EF20520A"/>
    <w:lvl w:ilvl="0">
      <w:start w:val="1"/>
      <w:numFmt w:val="lowerLetter"/>
      <w:pStyle w:val="Para1letter"/>
      <w:lvlText w:val="%1)"/>
      <w:lvlJc w:val="left"/>
      <w:pPr>
        <w:tabs>
          <w:tab w:val="num"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60433494"/>
    <w:multiLevelType w:val="singleLevel"/>
    <w:tmpl w:val="E40ADB32"/>
    <w:lvl w:ilvl="0">
      <w:start w:val="1"/>
      <w:numFmt w:val="lowerLetter"/>
      <w:pStyle w:val="Para3letter"/>
      <w:lvlText w:val="%1)"/>
      <w:lvlJc w:val="left"/>
      <w:pPr>
        <w:tabs>
          <w:tab w:val="num" w:pos="360"/>
        </w:tabs>
        <w:ind w:left="360" w:hanging="360"/>
      </w:pPr>
    </w:lvl>
  </w:abstractNum>
  <w:abstractNum w:abstractNumId="42" w15:restartNumberingAfterBreak="0">
    <w:nsid w:val="60E1502C"/>
    <w:multiLevelType w:val="multilevel"/>
    <w:tmpl w:val="1646C884"/>
    <w:styleLink w:val="Bullets"/>
    <w:lvl w:ilvl="0">
      <w:start w:val="1"/>
      <w:numFmt w:val="bullet"/>
      <w:lvlText w:val=""/>
      <w:lvlJc w:val="left"/>
      <w:pPr>
        <w:ind w:left="284" w:hanging="284"/>
      </w:pPr>
      <w:rPr>
        <w:rFonts w:ascii="Symbol" w:hAnsi="Symbol" w:cs="Times New Roman" w:hint="default"/>
        <w:color w:val="auto"/>
      </w:rPr>
    </w:lvl>
    <w:lvl w:ilvl="1">
      <w:start w:val="1"/>
      <w:numFmt w:val="bullet"/>
      <w:lvlText w:val="–"/>
      <w:lvlJc w:val="left"/>
      <w:pPr>
        <w:ind w:left="567" w:hanging="283"/>
      </w:pPr>
      <w:rPr>
        <w:rFonts w:ascii="Calibri" w:hAnsi="Calibri" w:cs="Calibri" w:hint="default"/>
        <w:color w:val="auto"/>
      </w:rPr>
    </w:lvl>
    <w:lvl w:ilvl="2">
      <w:start w:val="1"/>
      <w:numFmt w:val="bullet"/>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43" w15:restartNumberingAfterBreak="0">
    <w:nsid w:val="63267FB0"/>
    <w:multiLevelType w:val="hybridMultilevel"/>
    <w:tmpl w:val="94A287C6"/>
    <w:lvl w:ilvl="0" w:tplc="4D2E4F14">
      <w:start w:val="1"/>
      <w:numFmt w:val="bullet"/>
      <w:pStyle w:val="Norm-bulleted"/>
      <w:lvlText w:val=""/>
      <w:lvlJc w:val="left"/>
      <w:pPr>
        <w:tabs>
          <w:tab w:val="num" w:pos="113"/>
        </w:tabs>
        <w:ind w:left="530" w:hanging="53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50C3C09"/>
    <w:multiLevelType w:val="multilevel"/>
    <w:tmpl w:val="92262932"/>
    <w:lvl w:ilvl="0">
      <w:start w:val="1"/>
      <w:numFmt w:val="bullet"/>
      <w:pStyle w:val="Para3dash"/>
      <w:lvlText w:val="-"/>
      <w:lvlJc w:val="left"/>
      <w:pPr>
        <w:tabs>
          <w:tab w:val="num" w:pos="360"/>
        </w:tabs>
        <w:ind w:left="284" w:hanging="284"/>
      </w:pPr>
      <w:rPr>
        <w:rFonts w:ascii="Arial" w:hAnsi="Aria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6CB65FB7"/>
    <w:multiLevelType w:val="hybridMultilevel"/>
    <w:tmpl w:val="90826C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CBC458E"/>
    <w:multiLevelType w:val="hybridMultilevel"/>
    <w:tmpl w:val="3E6ABD06"/>
    <w:lvl w:ilvl="0" w:tplc="D11EF60A">
      <w:start w:val="1"/>
      <w:numFmt w:val="bullet"/>
      <w:lvlText w:val=""/>
      <w:lvlJc w:val="left"/>
      <w:pPr>
        <w:tabs>
          <w:tab w:val="num" w:pos="360"/>
        </w:tabs>
        <w:ind w:left="360" w:hanging="360"/>
      </w:pPr>
      <w:rPr>
        <w:rFonts w:ascii="Symbol" w:hAnsi="Symbol" w:hint="default"/>
      </w:rPr>
    </w:lvl>
    <w:lvl w:ilvl="1" w:tplc="4858CD2E">
      <w:start w:val="1"/>
      <w:numFmt w:val="bullet"/>
      <w:pStyle w:val="DSEBullet2"/>
      <w:lvlText w:val="–"/>
      <w:lvlJc w:val="left"/>
      <w:pPr>
        <w:tabs>
          <w:tab w:val="num" w:pos="1080"/>
        </w:tabs>
        <w:ind w:left="1080" w:hanging="360"/>
      </w:pPr>
      <w:rPr>
        <w:rFonts w:ascii="Courier New" w:hAnsi="Courier New" w:hint="default"/>
      </w:rPr>
    </w:lvl>
    <w:lvl w:ilvl="2" w:tplc="B4B8798A">
      <w:start w:val="1"/>
      <w:numFmt w:val="decimal"/>
      <w:pStyle w:val="DSEListNum"/>
      <w:lvlText w:val="%3."/>
      <w:lvlJc w:val="left"/>
      <w:pPr>
        <w:tabs>
          <w:tab w:val="num" w:pos="1800"/>
        </w:tabs>
        <w:ind w:left="1800" w:hanging="360"/>
      </w:pPr>
      <w:rPr>
        <w:rFonts w:cs="Times New Roman" w:hint="default"/>
      </w:rPr>
    </w:lvl>
    <w:lvl w:ilvl="3" w:tplc="10CA7108">
      <w:start w:val="1"/>
      <w:numFmt w:val="lowerLetter"/>
      <w:pStyle w:val="DSEListAlpha"/>
      <w:lvlText w:val="%4."/>
      <w:lvlJc w:val="left"/>
      <w:pPr>
        <w:tabs>
          <w:tab w:val="num" w:pos="2520"/>
        </w:tabs>
        <w:ind w:left="2520" w:hanging="360"/>
      </w:pPr>
      <w:rPr>
        <w:rFonts w:cs="Times New Roman"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7"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8" w15:restartNumberingAfterBreak="0">
    <w:nsid w:val="6D5B1328"/>
    <w:multiLevelType w:val="hybridMultilevel"/>
    <w:tmpl w:val="F3DCC472"/>
    <w:lvl w:ilvl="0" w:tplc="80DCF794">
      <w:start w:val="1"/>
      <w:numFmt w:val="bullet"/>
      <w:pStyle w:val="Para1bullet"/>
      <w:lvlText w:val=""/>
      <w:lvlJc w:val="left"/>
      <w:pPr>
        <w:tabs>
          <w:tab w:val="num" w:pos="360"/>
        </w:tabs>
        <w:ind w:left="284" w:hanging="284"/>
      </w:pPr>
      <w:rPr>
        <w:rFonts w:ascii="Wingdings" w:hAnsi="Wingdings" w:hint="default"/>
        <w:sz w:val="16"/>
      </w:rPr>
    </w:lvl>
    <w:lvl w:ilvl="1" w:tplc="77EE8428">
      <w:numFmt w:val="decimal"/>
      <w:lvlText w:val=""/>
      <w:lvlJc w:val="left"/>
    </w:lvl>
    <w:lvl w:ilvl="2" w:tplc="51FA44B0">
      <w:numFmt w:val="decimal"/>
      <w:lvlText w:val=""/>
      <w:lvlJc w:val="left"/>
    </w:lvl>
    <w:lvl w:ilvl="3" w:tplc="88106CF4">
      <w:numFmt w:val="decimal"/>
      <w:lvlText w:val=""/>
      <w:lvlJc w:val="left"/>
    </w:lvl>
    <w:lvl w:ilvl="4" w:tplc="251E65DE">
      <w:numFmt w:val="decimal"/>
      <w:lvlText w:val=""/>
      <w:lvlJc w:val="left"/>
    </w:lvl>
    <w:lvl w:ilvl="5" w:tplc="4C1AE75C">
      <w:numFmt w:val="decimal"/>
      <w:lvlText w:val=""/>
      <w:lvlJc w:val="left"/>
    </w:lvl>
    <w:lvl w:ilvl="6" w:tplc="62A02F78">
      <w:numFmt w:val="decimal"/>
      <w:lvlText w:val=""/>
      <w:lvlJc w:val="left"/>
    </w:lvl>
    <w:lvl w:ilvl="7" w:tplc="7D12AB7E">
      <w:numFmt w:val="decimal"/>
      <w:lvlText w:val=""/>
      <w:lvlJc w:val="left"/>
    </w:lvl>
    <w:lvl w:ilvl="8" w:tplc="A4E8EBA0">
      <w:numFmt w:val="decimal"/>
      <w:lvlText w:val=""/>
      <w:lvlJc w:val="left"/>
    </w:lvl>
  </w:abstractNum>
  <w:abstractNum w:abstractNumId="49" w15:restartNumberingAfterBreak="0">
    <w:nsid w:val="6D9547DE"/>
    <w:multiLevelType w:val="multilevel"/>
    <w:tmpl w:val="58CE4896"/>
    <w:lvl w:ilvl="0">
      <w:start w:val="1"/>
      <w:numFmt w:val="bullet"/>
      <w:pStyle w:val="Para2dash"/>
      <w:lvlText w:val="-"/>
      <w:lvlJc w:val="left"/>
      <w:pPr>
        <w:tabs>
          <w:tab w:val="num" w:pos="360"/>
        </w:tabs>
        <w:ind w:left="284" w:hanging="284"/>
      </w:pPr>
      <w:rPr>
        <w:rFonts w:ascii="Arial" w:hAnsi="Aria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000000"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0B2A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51" w15:restartNumberingAfterBreak="0">
    <w:nsid w:val="70EA060B"/>
    <w:multiLevelType w:val="multilevel"/>
    <w:tmpl w:val="0C090001"/>
    <w:lvl w:ilvl="0">
      <w:start w:val="1"/>
      <w:numFmt w:val="bullet"/>
      <w:lvlText w:val=""/>
      <w:lvlJc w:val="left"/>
      <w:pPr>
        <w:tabs>
          <w:tab w:val="num" w:pos="720"/>
        </w:tabs>
        <w:ind w:left="72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777928FF"/>
    <w:multiLevelType w:val="singleLevel"/>
    <w:tmpl w:val="94843076"/>
    <w:lvl w:ilvl="0">
      <w:start w:val="1"/>
      <w:numFmt w:val="bullet"/>
      <w:pStyle w:val="Para3bullet"/>
      <w:lvlText w:val=""/>
      <w:lvlJc w:val="left"/>
      <w:pPr>
        <w:tabs>
          <w:tab w:val="num" w:pos="360"/>
        </w:tabs>
        <w:ind w:left="284" w:hanging="284"/>
      </w:pPr>
      <w:rPr>
        <w:rFonts w:ascii="Wingdings" w:hAnsi="Wingdings" w:hint="default"/>
        <w:sz w:val="16"/>
      </w:rPr>
    </w:lvl>
  </w:abstractNum>
  <w:abstractNum w:abstractNumId="53" w15:restartNumberingAfterBreak="0">
    <w:nsid w:val="7839021E"/>
    <w:multiLevelType w:val="multilevel"/>
    <w:tmpl w:val="E0E09B5E"/>
    <w:name w:val="DEPIListNumbering"/>
    <w:lvl w:ilvl="0">
      <w:start w:val="1"/>
      <w:numFmt w:val="decimal"/>
      <w:lvlText w:val="%1."/>
      <w:lvlJc w:val="left"/>
      <w:pPr>
        <w:tabs>
          <w:tab w:val="num" w:pos="340"/>
        </w:tabs>
        <w:ind w:left="340" w:hanging="340"/>
      </w:pPr>
      <w:rPr>
        <w:rFonts w:hint="default"/>
        <w:color w:val="000000" w:themeColor="text1"/>
        <w:spacing w:val="0"/>
        <w:sz w:val="20"/>
      </w:rPr>
    </w:lvl>
    <w:lvl w:ilvl="1">
      <w:start w:val="1"/>
      <w:numFmt w:val="lowerLetter"/>
      <w:lvlText w:val="%2."/>
      <w:lvlJc w:val="left"/>
      <w:pPr>
        <w:tabs>
          <w:tab w:val="num" w:pos="680"/>
        </w:tabs>
        <w:ind w:left="680" w:hanging="340"/>
      </w:pPr>
      <w:rPr>
        <w:rFonts w:hint="default"/>
        <w:color w:val="000000" w:themeColor="text1"/>
        <w:spacing w:val="0"/>
        <w:sz w:val="20"/>
      </w:rPr>
    </w:lvl>
    <w:lvl w:ilvl="2">
      <w:start w:val="1"/>
      <w:numFmt w:val="lowerRoman"/>
      <w:lvlText w:val="%3."/>
      <w:lvlJc w:val="left"/>
      <w:pPr>
        <w:tabs>
          <w:tab w:val="num" w:pos="1049"/>
        </w:tabs>
        <w:ind w:left="1049" w:hanging="369"/>
      </w:pPr>
      <w:rPr>
        <w:rFonts w:hint="default"/>
        <w:color w:val="000000"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54" w15:restartNumberingAfterBreak="0">
    <w:nsid w:val="799C2EBF"/>
    <w:multiLevelType w:val="hybridMultilevel"/>
    <w:tmpl w:val="14E4BE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065026392">
    <w:abstractNumId w:val="0"/>
  </w:num>
  <w:num w:numId="2" w16cid:durableId="903418277">
    <w:abstractNumId w:val="42"/>
  </w:num>
  <w:num w:numId="3" w16cid:durableId="846598071">
    <w:abstractNumId w:val="8"/>
  </w:num>
  <w:num w:numId="4" w16cid:durableId="659580476">
    <w:abstractNumId w:val="3"/>
  </w:num>
  <w:num w:numId="5" w16cid:durableId="444039133">
    <w:abstractNumId w:val="11"/>
  </w:num>
  <w:num w:numId="6" w16cid:durableId="1562786545">
    <w:abstractNumId w:val="48"/>
  </w:num>
  <w:num w:numId="7" w16cid:durableId="1173372922">
    <w:abstractNumId w:val="45"/>
  </w:num>
  <w:num w:numId="8" w16cid:durableId="2131775450">
    <w:abstractNumId w:val="7"/>
  </w:num>
  <w:num w:numId="9" w16cid:durableId="901326557">
    <w:abstractNumId w:val="37"/>
  </w:num>
  <w:num w:numId="10" w16cid:durableId="419913314">
    <w:abstractNumId w:val="34"/>
  </w:num>
  <w:num w:numId="11" w16cid:durableId="585454682">
    <w:abstractNumId w:val="33"/>
  </w:num>
  <w:num w:numId="12" w16cid:durableId="1254626666">
    <w:abstractNumId w:val="19"/>
  </w:num>
  <w:num w:numId="13" w16cid:durableId="1184977870">
    <w:abstractNumId w:val="30"/>
  </w:num>
  <w:num w:numId="14" w16cid:durableId="1176505106">
    <w:abstractNumId w:val="17"/>
  </w:num>
  <w:num w:numId="15" w16cid:durableId="1816533387">
    <w:abstractNumId w:val="51"/>
  </w:num>
  <w:num w:numId="16" w16cid:durableId="712778661">
    <w:abstractNumId w:val="18"/>
  </w:num>
  <w:num w:numId="17" w16cid:durableId="632172506">
    <w:abstractNumId w:val="5"/>
  </w:num>
  <w:num w:numId="18" w16cid:durableId="2041852838">
    <w:abstractNumId w:val="10"/>
  </w:num>
  <w:num w:numId="19" w16cid:durableId="630599981">
    <w:abstractNumId w:val="54"/>
  </w:num>
  <w:num w:numId="20" w16cid:durableId="1155562592">
    <w:abstractNumId w:val="28"/>
  </w:num>
  <w:num w:numId="21" w16cid:durableId="1220481836">
    <w:abstractNumId w:val="15"/>
  </w:num>
  <w:num w:numId="22" w16cid:durableId="534925788">
    <w:abstractNumId w:val="29"/>
  </w:num>
  <w:num w:numId="23" w16cid:durableId="620916590">
    <w:abstractNumId w:val="47"/>
  </w:num>
  <w:num w:numId="24" w16cid:durableId="311371229">
    <w:abstractNumId w:val="39"/>
  </w:num>
  <w:num w:numId="25" w16cid:durableId="709691711">
    <w:abstractNumId w:val="23"/>
  </w:num>
  <w:num w:numId="26" w16cid:durableId="2022273022">
    <w:abstractNumId w:val="9"/>
  </w:num>
  <w:num w:numId="27" w16cid:durableId="892809928">
    <w:abstractNumId w:val="6"/>
  </w:num>
  <w:num w:numId="28" w16cid:durableId="151071594">
    <w:abstractNumId w:val="50"/>
  </w:num>
  <w:num w:numId="29" w16cid:durableId="875853535">
    <w:abstractNumId w:val="12"/>
  </w:num>
  <w:num w:numId="30" w16cid:durableId="185602434">
    <w:abstractNumId w:val="27"/>
  </w:num>
  <w:num w:numId="31" w16cid:durableId="1841306521">
    <w:abstractNumId w:val="14"/>
  </w:num>
  <w:num w:numId="32" w16cid:durableId="1772780688">
    <w:abstractNumId w:val="31"/>
  </w:num>
  <w:num w:numId="33" w16cid:durableId="1745685795">
    <w:abstractNumId w:val="38"/>
  </w:num>
  <w:num w:numId="34" w16cid:durableId="466628473">
    <w:abstractNumId w:val="21"/>
  </w:num>
  <w:num w:numId="35" w16cid:durableId="1772967889">
    <w:abstractNumId w:val="1"/>
  </w:num>
  <w:num w:numId="36" w16cid:durableId="1125927001">
    <w:abstractNumId w:val="46"/>
  </w:num>
  <w:num w:numId="37" w16cid:durableId="1066417691">
    <w:abstractNumId w:val="32"/>
  </w:num>
  <w:num w:numId="38" w16cid:durableId="1165510327">
    <w:abstractNumId w:val="43"/>
  </w:num>
  <w:num w:numId="39" w16cid:durableId="512575164">
    <w:abstractNumId w:val="4"/>
  </w:num>
  <w:num w:numId="40" w16cid:durableId="1326519387">
    <w:abstractNumId w:val="22"/>
  </w:num>
  <w:num w:numId="41" w16cid:durableId="144401671">
    <w:abstractNumId w:val="24"/>
  </w:num>
  <w:num w:numId="42" w16cid:durableId="222375644">
    <w:abstractNumId w:val="25"/>
  </w:num>
  <w:num w:numId="43" w16cid:durableId="1727139957">
    <w:abstractNumId w:val="16"/>
  </w:num>
  <w:num w:numId="44" w16cid:durableId="324667859">
    <w:abstractNumId w:val="36"/>
  </w:num>
  <w:num w:numId="45" w16cid:durableId="388502733">
    <w:abstractNumId w:val="40"/>
  </w:num>
  <w:num w:numId="46" w16cid:durableId="592594172">
    <w:abstractNumId w:val="13"/>
  </w:num>
  <w:num w:numId="47" w16cid:durableId="878858875">
    <w:abstractNumId w:val="49"/>
  </w:num>
  <w:num w:numId="48" w16cid:durableId="56898492">
    <w:abstractNumId w:val="35"/>
  </w:num>
  <w:num w:numId="49" w16cid:durableId="38358201">
    <w:abstractNumId w:val="26"/>
  </w:num>
  <w:num w:numId="50" w16cid:durableId="593248884">
    <w:abstractNumId w:val="52"/>
  </w:num>
  <w:num w:numId="51" w16cid:durableId="562176442">
    <w:abstractNumId w:val="44"/>
  </w:num>
  <w:num w:numId="52" w16cid:durableId="345600543">
    <w:abstractNumId w:val="41"/>
  </w:num>
  <w:num w:numId="53" w16cid:durableId="1831479710">
    <w:abstractNumId w:val="2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60A0"/>
    <w:rsid w:val="000051BA"/>
    <w:rsid w:val="00027052"/>
    <w:rsid w:val="000300AF"/>
    <w:rsid w:val="00031841"/>
    <w:rsid w:val="00035872"/>
    <w:rsid w:val="0006127B"/>
    <w:rsid w:val="00062D2A"/>
    <w:rsid w:val="000724AE"/>
    <w:rsid w:val="0008037D"/>
    <w:rsid w:val="00091FB8"/>
    <w:rsid w:val="000A4E6A"/>
    <w:rsid w:val="000B324C"/>
    <w:rsid w:val="000B497F"/>
    <w:rsid w:val="000B7CE6"/>
    <w:rsid w:val="000C46CF"/>
    <w:rsid w:val="000D11A8"/>
    <w:rsid w:val="000D136F"/>
    <w:rsid w:val="000D7EE8"/>
    <w:rsid w:val="000F25DF"/>
    <w:rsid w:val="00104B15"/>
    <w:rsid w:val="00112E8F"/>
    <w:rsid w:val="001153F2"/>
    <w:rsid w:val="001268BC"/>
    <w:rsid w:val="00141C61"/>
    <w:rsid w:val="001443DF"/>
    <w:rsid w:val="001526C6"/>
    <w:rsid w:val="0015281E"/>
    <w:rsid w:val="001A0D77"/>
    <w:rsid w:val="001A407A"/>
    <w:rsid w:val="001A5586"/>
    <w:rsid w:val="001C1353"/>
    <w:rsid w:val="001C7835"/>
    <w:rsid w:val="001D0118"/>
    <w:rsid w:val="001E28B3"/>
    <w:rsid w:val="001E4C19"/>
    <w:rsid w:val="001E57B7"/>
    <w:rsid w:val="001F13C1"/>
    <w:rsid w:val="001F2312"/>
    <w:rsid w:val="001F446D"/>
    <w:rsid w:val="001F6314"/>
    <w:rsid w:val="00201C82"/>
    <w:rsid w:val="00203552"/>
    <w:rsid w:val="002068CA"/>
    <w:rsid w:val="00212AB9"/>
    <w:rsid w:val="00221AB7"/>
    <w:rsid w:val="00246435"/>
    <w:rsid w:val="00246BCF"/>
    <w:rsid w:val="00270834"/>
    <w:rsid w:val="002814E6"/>
    <w:rsid w:val="002821AE"/>
    <w:rsid w:val="002964D3"/>
    <w:rsid w:val="002965C0"/>
    <w:rsid w:val="002B4A4C"/>
    <w:rsid w:val="002C7A2C"/>
    <w:rsid w:val="002D05FA"/>
    <w:rsid w:val="002D71CB"/>
    <w:rsid w:val="002E0EDA"/>
    <w:rsid w:val="002E4073"/>
    <w:rsid w:val="002E5CAB"/>
    <w:rsid w:val="002E7A9E"/>
    <w:rsid w:val="00305171"/>
    <w:rsid w:val="0031020B"/>
    <w:rsid w:val="003153E2"/>
    <w:rsid w:val="00315664"/>
    <w:rsid w:val="0032543A"/>
    <w:rsid w:val="00326F17"/>
    <w:rsid w:val="0034680A"/>
    <w:rsid w:val="00356D4D"/>
    <w:rsid w:val="00363FF8"/>
    <w:rsid w:val="003657EF"/>
    <w:rsid w:val="00366BF4"/>
    <w:rsid w:val="003674A1"/>
    <w:rsid w:val="00374847"/>
    <w:rsid w:val="0037721D"/>
    <w:rsid w:val="00380357"/>
    <w:rsid w:val="0038102A"/>
    <w:rsid w:val="00383989"/>
    <w:rsid w:val="00387525"/>
    <w:rsid w:val="00394B53"/>
    <w:rsid w:val="003A425C"/>
    <w:rsid w:val="003D23A3"/>
    <w:rsid w:val="003D3729"/>
    <w:rsid w:val="003D5856"/>
    <w:rsid w:val="003E7563"/>
    <w:rsid w:val="003F72C3"/>
    <w:rsid w:val="00403F89"/>
    <w:rsid w:val="00404A27"/>
    <w:rsid w:val="00404E4F"/>
    <w:rsid w:val="00412CDA"/>
    <w:rsid w:val="0041673A"/>
    <w:rsid w:val="0042339A"/>
    <w:rsid w:val="0042508F"/>
    <w:rsid w:val="004364CF"/>
    <w:rsid w:val="004411F6"/>
    <w:rsid w:val="00462958"/>
    <w:rsid w:val="004635FD"/>
    <w:rsid w:val="00463E28"/>
    <w:rsid w:val="00477BC3"/>
    <w:rsid w:val="00487B9F"/>
    <w:rsid w:val="004A2DC4"/>
    <w:rsid w:val="004B609E"/>
    <w:rsid w:val="004B7536"/>
    <w:rsid w:val="004C506D"/>
    <w:rsid w:val="004D0322"/>
    <w:rsid w:val="004D0945"/>
    <w:rsid w:val="004E0833"/>
    <w:rsid w:val="004E28C6"/>
    <w:rsid w:val="004F138F"/>
    <w:rsid w:val="004F2A69"/>
    <w:rsid w:val="004F43C8"/>
    <w:rsid w:val="004F4AEB"/>
    <w:rsid w:val="00500C61"/>
    <w:rsid w:val="00502144"/>
    <w:rsid w:val="0050670B"/>
    <w:rsid w:val="00510D22"/>
    <w:rsid w:val="005141E8"/>
    <w:rsid w:val="005174AE"/>
    <w:rsid w:val="005328D8"/>
    <w:rsid w:val="00534D4F"/>
    <w:rsid w:val="0053555D"/>
    <w:rsid w:val="005452A2"/>
    <w:rsid w:val="00550C99"/>
    <w:rsid w:val="00553413"/>
    <w:rsid w:val="00577E2E"/>
    <w:rsid w:val="0058369E"/>
    <w:rsid w:val="00593314"/>
    <w:rsid w:val="00593BB4"/>
    <w:rsid w:val="00594496"/>
    <w:rsid w:val="005C29DD"/>
    <w:rsid w:val="005C6618"/>
    <w:rsid w:val="005D6421"/>
    <w:rsid w:val="00602C13"/>
    <w:rsid w:val="00603FD5"/>
    <w:rsid w:val="00607835"/>
    <w:rsid w:val="00616DC8"/>
    <w:rsid w:val="0064032E"/>
    <w:rsid w:val="0064570B"/>
    <w:rsid w:val="00645EE1"/>
    <w:rsid w:val="006473D1"/>
    <w:rsid w:val="00657B49"/>
    <w:rsid w:val="00660DE4"/>
    <w:rsid w:val="0066223F"/>
    <w:rsid w:val="0066241C"/>
    <w:rsid w:val="0066560D"/>
    <w:rsid w:val="0067014A"/>
    <w:rsid w:val="006718E8"/>
    <w:rsid w:val="0068724F"/>
    <w:rsid w:val="0069084D"/>
    <w:rsid w:val="00693358"/>
    <w:rsid w:val="006A1DEF"/>
    <w:rsid w:val="006A3D67"/>
    <w:rsid w:val="006B3FC6"/>
    <w:rsid w:val="006C4AF4"/>
    <w:rsid w:val="006D3F2F"/>
    <w:rsid w:val="006E3536"/>
    <w:rsid w:val="006E4BA2"/>
    <w:rsid w:val="006F5547"/>
    <w:rsid w:val="0070342B"/>
    <w:rsid w:val="00714488"/>
    <w:rsid w:val="00716CBF"/>
    <w:rsid w:val="007207E5"/>
    <w:rsid w:val="00721CEF"/>
    <w:rsid w:val="007254A7"/>
    <w:rsid w:val="00736CB6"/>
    <w:rsid w:val="00737675"/>
    <w:rsid w:val="007425E2"/>
    <w:rsid w:val="00777ED7"/>
    <w:rsid w:val="00796A3E"/>
    <w:rsid w:val="00796CD2"/>
    <w:rsid w:val="007A0363"/>
    <w:rsid w:val="007A2584"/>
    <w:rsid w:val="007A66FB"/>
    <w:rsid w:val="007A7338"/>
    <w:rsid w:val="007C4D96"/>
    <w:rsid w:val="007C57D9"/>
    <w:rsid w:val="007E57ED"/>
    <w:rsid w:val="007E5921"/>
    <w:rsid w:val="007F5926"/>
    <w:rsid w:val="008109E9"/>
    <w:rsid w:val="0081533C"/>
    <w:rsid w:val="008179E9"/>
    <w:rsid w:val="00820CC4"/>
    <w:rsid w:val="00830085"/>
    <w:rsid w:val="00835666"/>
    <w:rsid w:val="008440DF"/>
    <w:rsid w:val="0085012C"/>
    <w:rsid w:val="0085439B"/>
    <w:rsid w:val="00855777"/>
    <w:rsid w:val="008863B8"/>
    <w:rsid w:val="0089026B"/>
    <w:rsid w:val="00895093"/>
    <w:rsid w:val="008968D8"/>
    <w:rsid w:val="008A2D94"/>
    <w:rsid w:val="008B05C3"/>
    <w:rsid w:val="008B4965"/>
    <w:rsid w:val="008C423F"/>
    <w:rsid w:val="008D1ABD"/>
    <w:rsid w:val="008F0F89"/>
    <w:rsid w:val="008F70D1"/>
    <w:rsid w:val="0090137A"/>
    <w:rsid w:val="0091171B"/>
    <w:rsid w:val="00935986"/>
    <w:rsid w:val="00935A3D"/>
    <w:rsid w:val="00936068"/>
    <w:rsid w:val="009517CC"/>
    <w:rsid w:val="00956AAB"/>
    <w:rsid w:val="009615D4"/>
    <w:rsid w:val="00963529"/>
    <w:rsid w:val="00967564"/>
    <w:rsid w:val="00974677"/>
    <w:rsid w:val="009827C2"/>
    <w:rsid w:val="0099125F"/>
    <w:rsid w:val="00994BFC"/>
    <w:rsid w:val="009A053A"/>
    <w:rsid w:val="009A2583"/>
    <w:rsid w:val="009A2F17"/>
    <w:rsid w:val="009A659A"/>
    <w:rsid w:val="009B249D"/>
    <w:rsid w:val="009B576A"/>
    <w:rsid w:val="009B744C"/>
    <w:rsid w:val="009C006B"/>
    <w:rsid w:val="009C5432"/>
    <w:rsid w:val="009D24F5"/>
    <w:rsid w:val="009D66BF"/>
    <w:rsid w:val="009F1343"/>
    <w:rsid w:val="00A11B83"/>
    <w:rsid w:val="00A133F8"/>
    <w:rsid w:val="00A135CD"/>
    <w:rsid w:val="00A13664"/>
    <w:rsid w:val="00A22603"/>
    <w:rsid w:val="00A24EF4"/>
    <w:rsid w:val="00A27FD6"/>
    <w:rsid w:val="00A33747"/>
    <w:rsid w:val="00A46496"/>
    <w:rsid w:val="00A65856"/>
    <w:rsid w:val="00A76D04"/>
    <w:rsid w:val="00A81707"/>
    <w:rsid w:val="00A90151"/>
    <w:rsid w:val="00A9359B"/>
    <w:rsid w:val="00AA163B"/>
    <w:rsid w:val="00AA1D44"/>
    <w:rsid w:val="00AB5F12"/>
    <w:rsid w:val="00AC0558"/>
    <w:rsid w:val="00AC26CD"/>
    <w:rsid w:val="00AE1248"/>
    <w:rsid w:val="00AF2097"/>
    <w:rsid w:val="00AF7AFD"/>
    <w:rsid w:val="00B153EB"/>
    <w:rsid w:val="00B17BBD"/>
    <w:rsid w:val="00B23603"/>
    <w:rsid w:val="00B255CB"/>
    <w:rsid w:val="00B32D6C"/>
    <w:rsid w:val="00B3749D"/>
    <w:rsid w:val="00B65DAA"/>
    <w:rsid w:val="00B66B2F"/>
    <w:rsid w:val="00B67355"/>
    <w:rsid w:val="00B74F7F"/>
    <w:rsid w:val="00B75B08"/>
    <w:rsid w:val="00B87859"/>
    <w:rsid w:val="00B91D47"/>
    <w:rsid w:val="00BA3CB8"/>
    <w:rsid w:val="00BA7623"/>
    <w:rsid w:val="00BB63A7"/>
    <w:rsid w:val="00BF3D83"/>
    <w:rsid w:val="00BF68C8"/>
    <w:rsid w:val="00C01B74"/>
    <w:rsid w:val="00C01E68"/>
    <w:rsid w:val="00C11924"/>
    <w:rsid w:val="00C1443F"/>
    <w:rsid w:val="00C144C0"/>
    <w:rsid w:val="00C17EE4"/>
    <w:rsid w:val="00C229F8"/>
    <w:rsid w:val="00C2717F"/>
    <w:rsid w:val="00C326F9"/>
    <w:rsid w:val="00C371DA"/>
    <w:rsid w:val="00C37A29"/>
    <w:rsid w:val="00C41DED"/>
    <w:rsid w:val="00C426BB"/>
    <w:rsid w:val="00C55C51"/>
    <w:rsid w:val="00C560C0"/>
    <w:rsid w:val="00C56B22"/>
    <w:rsid w:val="00C70EFC"/>
    <w:rsid w:val="00C859DD"/>
    <w:rsid w:val="00C87B18"/>
    <w:rsid w:val="00C932F3"/>
    <w:rsid w:val="00C97AB2"/>
    <w:rsid w:val="00CB2876"/>
    <w:rsid w:val="00CB4A74"/>
    <w:rsid w:val="00CB5799"/>
    <w:rsid w:val="00CC15B9"/>
    <w:rsid w:val="00CD42AE"/>
    <w:rsid w:val="00CD61EB"/>
    <w:rsid w:val="00CF02F0"/>
    <w:rsid w:val="00CF0BD2"/>
    <w:rsid w:val="00CF4DE7"/>
    <w:rsid w:val="00CF6172"/>
    <w:rsid w:val="00CF76CB"/>
    <w:rsid w:val="00D07D19"/>
    <w:rsid w:val="00D16F74"/>
    <w:rsid w:val="00D26040"/>
    <w:rsid w:val="00D40BC4"/>
    <w:rsid w:val="00D417A2"/>
    <w:rsid w:val="00D515DF"/>
    <w:rsid w:val="00D567C3"/>
    <w:rsid w:val="00D6027A"/>
    <w:rsid w:val="00D60649"/>
    <w:rsid w:val="00D61E88"/>
    <w:rsid w:val="00D769CB"/>
    <w:rsid w:val="00D82889"/>
    <w:rsid w:val="00D83923"/>
    <w:rsid w:val="00D93D4A"/>
    <w:rsid w:val="00D9419D"/>
    <w:rsid w:val="00DA0699"/>
    <w:rsid w:val="00DA4A8D"/>
    <w:rsid w:val="00DB7B35"/>
    <w:rsid w:val="00DD030F"/>
    <w:rsid w:val="00DD5928"/>
    <w:rsid w:val="00DE43D1"/>
    <w:rsid w:val="00DF4E3E"/>
    <w:rsid w:val="00E0453D"/>
    <w:rsid w:val="00E05FA6"/>
    <w:rsid w:val="00E25474"/>
    <w:rsid w:val="00E309B0"/>
    <w:rsid w:val="00E32F93"/>
    <w:rsid w:val="00E42E3C"/>
    <w:rsid w:val="00E54B2B"/>
    <w:rsid w:val="00E757B9"/>
    <w:rsid w:val="00EA007F"/>
    <w:rsid w:val="00EA1943"/>
    <w:rsid w:val="00EA1EF0"/>
    <w:rsid w:val="00EB3747"/>
    <w:rsid w:val="00EC5232"/>
    <w:rsid w:val="00EE1119"/>
    <w:rsid w:val="00EE6F14"/>
    <w:rsid w:val="00EF3F23"/>
    <w:rsid w:val="00EF4DD3"/>
    <w:rsid w:val="00EF60A0"/>
    <w:rsid w:val="00EF783C"/>
    <w:rsid w:val="00F01755"/>
    <w:rsid w:val="00F02291"/>
    <w:rsid w:val="00F162D4"/>
    <w:rsid w:val="00F32A39"/>
    <w:rsid w:val="00F350CD"/>
    <w:rsid w:val="00F4010B"/>
    <w:rsid w:val="00F40B92"/>
    <w:rsid w:val="00F424AA"/>
    <w:rsid w:val="00F459F3"/>
    <w:rsid w:val="00F4702C"/>
    <w:rsid w:val="00F505B8"/>
    <w:rsid w:val="00F53397"/>
    <w:rsid w:val="00F634F6"/>
    <w:rsid w:val="00F64343"/>
    <w:rsid w:val="00F6495D"/>
    <w:rsid w:val="00F70B90"/>
    <w:rsid w:val="00F7267F"/>
    <w:rsid w:val="00F80061"/>
    <w:rsid w:val="00F863F7"/>
    <w:rsid w:val="00F87B07"/>
    <w:rsid w:val="00F93598"/>
    <w:rsid w:val="00F94880"/>
    <w:rsid w:val="00FA191D"/>
    <w:rsid w:val="00FB0D65"/>
    <w:rsid w:val="00FB310F"/>
    <w:rsid w:val="00FB4A9F"/>
    <w:rsid w:val="00FC2D8B"/>
    <w:rsid w:val="00FC620D"/>
    <w:rsid w:val="00FD0625"/>
    <w:rsid w:val="00FD0FBF"/>
    <w:rsid w:val="00FD14FA"/>
    <w:rsid w:val="00FD3306"/>
    <w:rsid w:val="00FE57D8"/>
    <w:rsid w:val="00FE5B0E"/>
    <w:rsid w:val="01FDDCA4"/>
    <w:rsid w:val="02E54D08"/>
    <w:rsid w:val="02F7EE36"/>
    <w:rsid w:val="08C91265"/>
    <w:rsid w:val="08D8908C"/>
    <w:rsid w:val="0A6BFAB3"/>
    <w:rsid w:val="0A769D3F"/>
    <w:rsid w:val="121A11A4"/>
    <w:rsid w:val="12A19ED6"/>
    <w:rsid w:val="13B5E205"/>
    <w:rsid w:val="1929A6DC"/>
    <w:rsid w:val="1A60D75B"/>
    <w:rsid w:val="21772A92"/>
    <w:rsid w:val="26A946E6"/>
    <w:rsid w:val="2917C457"/>
    <w:rsid w:val="2EAE57D6"/>
    <w:rsid w:val="34491F3E"/>
    <w:rsid w:val="3831C03A"/>
    <w:rsid w:val="3B213079"/>
    <w:rsid w:val="3BB3310A"/>
    <w:rsid w:val="41CA92B0"/>
    <w:rsid w:val="43D58A7D"/>
    <w:rsid w:val="4412F706"/>
    <w:rsid w:val="454F2532"/>
    <w:rsid w:val="48C6DD11"/>
    <w:rsid w:val="4986563B"/>
    <w:rsid w:val="51A47F58"/>
    <w:rsid w:val="52E93EAC"/>
    <w:rsid w:val="56E06D09"/>
    <w:rsid w:val="5D9A7B91"/>
    <w:rsid w:val="60ABBAEE"/>
    <w:rsid w:val="611EB642"/>
    <w:rsid w:val="65B8E80C"/>
    <w:rsid w:val="67125152"/>
    <w:rsid w:val="672F7276"/>
    <w:rsid w:val="6804B361"/>
    <w:rsid w:val="685F8D9B"/>
    <w:rsid w:val="6E6516F3"/>
    <w:rsid w:val="6ED16779"/>
    <w:rsid w:val="6F55B880"/>
    <w:rsid w:val="75BE4857"/>
    <w:rsid w:val="783C7C54"/>
    <w:rsid w:val="7B53576D"/>
    <w:rsid w:val="7B70E036"/>
    <w:rsid w:val="7D02E8C5"/>
    <w:rsid w:val="7DCBBB5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EB98FD"/>
  <w15:chartTrackingRefBased/>
  <w15:docId w15:val="{E32B7DB4-8A39-45DB-9810-D4F8A488B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0" w:qFormat="1"/>
    <w:lsdException w:name="Intense Quote" w:uiPriority="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5093"/>
    <w:pPr>
      <w:spacing w:before="80" w:after="120" w:line="240" w:lineRule="auto"/>
    </w:pPr>
    <w:rPr>
      <w:sz w:val="20"/>
    </w:rPr>
  </w:style>
  <w:style w:type="paragraph" w:styleId="Heading1">
    <w:name w:val="heading 1"/>
    <w:basedOn w:val="Normal"/>
    <w:next w:val="Normal"/>
    <w:link w:val="Heading1Char"/>
    <w:uiPriority w:val="99"/>
    <w:qFormat/>
    <w:rsid w:val="00F459F3"/>
    <w:pPr>
      <w:keepNext/>
      <w:keepLines/>
      <w:spacing w:before="240"/>
      <w:outlineLvl w:val="0"/>
    </w:pPr>
    <w:rPr>
      <w:rFonts w:asciiTheme="majorHAnsi" w:eastAsiaTheme="majorEastAsia" w:hAnsiTheme="majorHAnsi" w:cstheme="majorBidi"/>
      <w:b/>
      <w:color w:val="53565A" w:themeColor="accent6"/>
      <w:sz w:val="28"/>
      <w:szCs w:val="32"/>
    </w:rPr>
  </w:style>
  <w:style w:type="paragraph" w:styleId="Heading2">
    <w:name w:val="heading 2"/>
    <w:basedOn w:val="Normal"/>
    <w:next w:val="Normal"/>
    <w:link w:val="Heading2Char"/>
    <w:uiPriority w:val="99"/>
    <w:unhideWhenUsed/>
    <w:qFormat/>
    <w:rsid w:val="00027052"/>
    <w:pPr>
      <w:keepNext/>
      <w:keepLines/>
      <w:spacing w:before="240"/>
      <w:outlineLvl w:val="1"/>
    </w:pPr>
    <w:rPr>
      <w:rFonts w:asciiTheme="majorHAnsi" w:eastAsiaTheme="majorEastAsia" w:hAnsiTheme="majorHAnsi" w:cstheme="majorBidi"/>
      <w:b/>
      <w:sz w:val="24"/>
      <w:szCs w:val="26"/>
    </w:rPr>
  </w:style>
  <w:style w:type="paragraph" w:styleId="Heading3">
    <w:name w:val="heading 3"/>
    <w:basedOn w:val="Normal"/>
    <w:next w:val="Normal"/>
    <w:link w:val="Heading3Char"/>
    <w:uiPriority w:val="99"/>
    <w:unhideWhenUsed/>
    <w:qFormat/>
    <w:rsid w:val="00895093"/>
    <w:pPr>
      <w:keepNext/>
      <w:keepLines/>
      <w:spacing w:before="240"/>
      <w:outlineLvl w:val="2"/>
    </w:pPr>
    <w:rPr>
      <w:rFonts w:asciiTheme="majorHAnsi" w:eastAsiaTheme="majorEastAsia" w:hAnsiTheme="majorHAnsi" w:cstheme="majorBidi"/>
      <w:b/>
      <w:color w:val="53565A" w:themeColor="accent6"/>
      <w:szCs w:val="24"/>
    </w:rPr>
  </w:style>
  <w:style w:type="paragraph" w:styleId="Heading4">
    <w:name w:val="heading 4"/>
    <w:basedOn w:val="Normal"/>
    <w:next w:val="Normal"/>
    <w:link w:val="Heading4Char"/>
    <w:unhideWhenUsed/>
    <w:qFormat/>
    <w:rsid w:val="00F53397"/>
    <w:pPr>
      <w:keepNext/>
      <w:keepLines/>
      <w:outlineLvl w:val="3"/>
    </w:pPr>
    <w:rPr>
      <w:rFonts w:asciiTheme="majorHAnsi" w:eastAsiaTheme="majorEastAsia" w:hAnsiTheme="majorHAnsi" w:cstheme="majorBidi"/>
      <w:b/>
      <w:iCs/>
    </w:rPr>
  </w:style>
  <w:style w:type="paragraph" w:styleId="Heading5">
    <w:name w:val="heading 5"/>
    <w:basedOn w:val="Normal"/>
    <w:next w:val="Normal"/>
    <w:link w:val="Heading5Char"/>
    <w:unhideWhenUsed/>
    <w:qFormat/>
    <w:rsid w:val="009D24F5"/>
    <w:pPr>
      <w:keepNext/>
      <w:keepLines/>
      <w:spacing w:after="60"/>
      <w:outlineLvl w:val="4"/>
    </w:pPr>
    <w:rPr>
      <w:rFonts w:asciiTheme="majorHAnsi" w:eastAsiaTheme="majorEastAsia" w:hAnsiTheme="majorHAnsi" w:cstheme="majorBidi"/>
      <w:b/>
      <w:sz w:val="18"/>
    </w:rPr>
  </w:style>
  <w:style w:type="paragraph" w:styleId="Heading6">
    <w:name w:val="heading 6"/>
    <w:basedOn w:val="Normal"/>
    <w:next w:val="BodyText"/>
    <w:link w:val="Heading6Char"/>
    <w:qFormat/>
    <w:rsid w:val="004F4AEB"/>
    <w:pPr>
      <w:keepNext/>
      <w:keepLines/>
      <w:spacing w:before="100" w:after="100" w:line="240" w:lineRule="atLeast"/>
      <w:outlineLvl w:val="5"/>
    </w:pPr>
    <w:rPr>
      <w:rFonts w:asciiTheme="majorHAnsi" w:eastAsiaTheme="majorEastAsia" w:hAnsiTheme="majorHAnsi" w:cstheme="majorBidi"/>
      <w:i/>
      <w:iCs/>
      <w:color w:val="00B2A9" w:themeColor="text2"/>
      <w:szCs w:val="20"/>
      <w:lang w:eastAsia="en-AU"/>
    </w:rPr>
  </w:style>
  <w:style w:type="paragraph" w:styleId="Heading7">
    <w:name w:val="heading 7"/>
    <w:basedOn w:val="Normal"/>
    <w:next w:val="Normal"/>
    <w:link w:val="Heading7Char"/>
    <w:qFormat/>
    <w:rsid w:val="004F4AEB"/>
    <w:pPr>
      <w:keepNext/>
      <w:keepLines/>
      <w:spacing w:before="2820" w:after="180" w:line="240" w:lineRule="atLeast"/>
      <w:outlineLvl w:val="6"/>
    </w:pPr>
    <w:rPr>
      <w:rFonts w:asciiTheme="majorHAnsi" w:eastAsiaTheme="majorEastAsia" w:hAnsiTheme="majorHAnsi" w:cstheme="majorBidi"/>
      <w:b/>
      <w:iCs/>
      <w:color w:val="FFFFFF"/>
      <w:szCs w:val="20"/>
      <w:lang w:eastAsia="en-AU"/>
    </w:rPr>
  </w:style>
  <w:style w:type="paragraph" w:styleId="Heading8">
    <w:name w:val="heading 8"/>
    <w:aliases w:val="Appendix Title"/>
    <w:basedOn w:val="Normal"/>
    <w:next w:val="BodyText"/>
    <w:link w:val="Heading8Char"/>
    <w:qFormat/>
    <w:rsid w:val="004F4AEB"/>
    <w:pPr>
      <w:keepNext/>
      <w:keepLines/>
      <w:pageBreakBefore/>
      <w:framePr w:w="11907" w:h="1985" w:hRule="exact" w:hSpace="11340" w:vSpace="284" w:wrap="around" w:vAnchor="page" w:hAnchor="page" w:yAlign="top"/>
      <w:numPr>
        <w:numId w:val="24"/>
      </w:numPr>
      <w:spacing w:before="1300" w:after="440" w:line="440" w:lineRule="exact"/>
      <w:ind w:right="1134"/>
      <w:outlineLvl w:val="7"/>
    </w:pPr>
    <w:rPr>
      <w:rFonts w:asciiTheme="majorHAnsi" w:eastAsiaTheme="majorEastAsia" w:hAnsiTheme="majorHAnsi" w:cstheme="majorBidi"/>
      <w:b/>
      <w:color w:val="00B2A9" w:themeColor="text2"/>
      <w:sz w:val="40"/>
      <w:szCs w:val="20"/>
      <w:lang w:eastAsia="en-AU"/>
    </w:rPr>
  </w:style>
  <w:style w:type="paragraph" w:styleId="Heading9">
    <w:name w:val="heading 9"/>
    <w:aliases w:val="Appendix Heading 1"/>
    <w:basedOn w:val="Normal"/>
    <w:next w:val="BodyText"/>
    <w:link w:val="Heading9Char"/>
    <w:qFormat/>
    <w:rsid w:val="004F4AEB"/>
    <w:pPr>
      <w:keepNext/>
      <w:keepLines/>
      <w:tabs>
        <w:tab w:val="left" w:pos="1559"/>
        <w:tab w:val="left" w:pos="1843"/>
        <w:tab w:val="left" w:pos="2126"/>
        <w:tab w:val="left" w:pos="2410"/>
      </w:tabs>
      <w:spacing w:before="100" w:after="100" w:line="280" w:lineRule="exact"/>
      <w:outlineLvl w:val="8"/>
    </w:pPr>
    <w:rPr>
      <w:rFonts w:eastAsia="Times New Roman" w:cs="Arial"/>
      <w:b/>
      <w:color w:val="00B2A9" w:themeColor="text2"/>
      <w:sz w:val="24"/>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99"/>
    <w:qFormat/>
    <w:rsid w:val="00027052"/>
    <w:pPr>
      <w:spacing w:after="0" w:line="240" w:lineRule="auto"/>
    </w:pPr>
    <w:rPr>
      <w:sz w:val="20"/>
    </w:rPr>
  </w:style>
  <w:style w:type="paragraph" w:styleId="ListBullet">
    <w:name w:val="List Bullet"/>
    <w:basedOn w:val="Normal"/>
    <w:uiPriority w:val="99"/>
    <w:unhideWhenUsed/>
    <w:qFormat/>
    <w:rsid w:val="00D83923"/>
    <w:pPr>
      <w:ind w:left="284" w:hanging="284"/>
      <w:contextualSpacing/>
    </w:pPr>
  </w:style>
  <w:style w:type="paragraph" w:styleId="ListBullet2">
    <w:name w:val="List Bullet 2"/>
    <w:basedOn w:val="Normal"/>
    <w:uiPriority w:val="99"/>
    <w:unhideWhenUsed/>
    <w:qFormat/>
    <w:rsid w:val="00D83923"/>
    <w:pPr>
      <w:ind w:left="567" w:hanging="283"/>
      <w:contextualSpacing/>
    </w:pPr>
  </w:style>
  <w:style w:type="paragraph" w:styleId="ListNumber">
    <w:name w:val="List Number"/>
    <w:basedOn w:val="Normal"/>
    <w:uiPriority w:val="99"/>
    <w:unhideWhenUsed/>
    <w:qFormat/>
    <w:rsid w:val="00D16F74"/>
    <w:pPr>
      <w:tabs>
        <w:tab w:val="num" w:pos="284"/>
      </w:tabs>
      <w:ind w:left="284" w:hanging="284"/>
      <w:contextualSpacing/>
    </w:pPr>
  </w:style>
  <w:style w:type="numbering" w:customStyle="1" w:styleId="Bullets">
    <w:name w:val="Bullets"/>
    <w:uiPriority w:val="99"/>
    <w:rsid w:val="00D83923"/>
    <w:pPr>
      <w:numPr>
        <w:numId w:val="2"/>
      </w:numPr>
    </w:pPr>
  </w:style>
  <w:style w:type="character" w:customStyle="1" w:styleId="Heading1Char">
    <w:name w:val="Heading 1 Char"/>
    <w:basedOn w:val="DefaultParagraphFont"/>
    <w:link w:val="Heading1"/>
    <w:uiPriority w:val="99"/>
    <w:rsid w:val="00F459F3"/>
    <w:rPr>
      <w:rFonts w:asciiTheme="majorHAnsi" w:eastAsiaTheme="majorEastAsia" w:hAnsiTheme="majorHAnsi" w:cstheme="majorBidi"/>
      <w:b/>
      <w:color w:val="53565A" w:themeColor="accent6"/>
      <w:sz w:val="28"/>
      <w:szCs w:val="32"/>
    </w:rPr>
  </w:style>
  <w:style w:type="paragraph" w:styleId="ListNumber2">
    <w:name w:val="List Number 2"/>
    <w:basedOn w:val="Normal"/>
    <w:uiPriority w:val="99"/>
    <w:unhideWhenUsed/>
    <w:qFormat/>
    <w:rsid w:val="00D16F74"/>
    <w:pPr>
      <w:ind w:left="567" w:hanging="567"/>
      <w:contextualSpacing/>
    </w:pPr>
  </w:style>
  <w:style w:type="character" w:customStyle="1" w:styleId="Heading2Char">
    <w:name w:val="Heading 2 Char"/>
    <w:basedOn w:val="DefaultParagraphFont"/>
    <w:link w:val="Heading2"/>
    <w:rsid w:val="00027052"/>
    <w:rPr>
      <w:rFonts w:asciiTheme="majorHAnsi" w:eastAsiaTheme="majorEastAsia" w:hAnsiTheme="majorHAnsi" w:cstheme="majorBidi"/>
      <w:b/>
      <w:sz w:val="24"/>
      <w:szCs w:val="26"/>
    </w:rPr>
  </w:style>
  <w:style w:type="paragraph" w:styleId="ListParagraph">
    <w:name w:val="List Paragraph"/>
    <w:basedOn w:val="Normal"/>
    <w:uiPriority w:val="99"/>
    <w:qFormat/>
    <w:rsid w:val="00594496"/>
    <w:pPr>
      <w:ind w:left="284"/>
      <w:contextualSpacing/>
    </w:pPr>
  </w:style>
  <w:style w:type="paragraph" w:styleId="Header">
    <w:name w:val="header"/>
    <w:basedOn w:val="Normal"/>
    <w:link w:val="HeaderChar"/>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nhideWhenUsed/>
    <w:rsid w:val="0091171B"/>
    <w:pPr>
      <w:tabs>
        <w:tab w:val="center" w:pos="4513"/>
        <w:tab w:val="right" w:pos="9026"/>
      </w:tabs>
      <w:spacing w:before="0" w:after="0"/>
    </w:pPr>
    <w:rPr>
      <w:sz w:val="14"/>
    </w:rPr>
  </w:style>
  <w:style w:type="character" w:customStyle="1" w:styleId="FooterChar">
    <w:name w:val="Footer Char"/>
    <w:basedOn w:val="DefaultParagraphFont"/>
    <w:link w:val="Footer"/>
    <w:uiPriority w:val="99"/>
    <w:rsid w:val="0091171B"/>
    <w:rPr>
      <w:sz w:val="14"/>
    </w:rPr>
  </w:style>
  <w:style w:type="numbering" w:customStyle="1" w:styleId="Numbering">
    <w:name w:val="Numbering"/>
    <w:uiPriority w:val="99"/>
    <w:rsid w:val="00D16F74"/>
    <w:pPr>
      <w:numPr>
        <w:numId w:val="3"/>
      </w:numPr>
    </w:pPr>
  </w:style>
  <w:style w:type="paragraph" w:styleId="ListBullet3">
    <w:name w:val="List Bullet 3"/>
    <w:basedOn w:val="Normal"/>
    <w:uiPriority w:val="99"/>
    <w:unhideWhenUsed/>
    <w:rsid w:val="00D83923"/>
    <w:pPr>
      <w:ind w:left="851" w:hanging="284"/>
      <w:contextualSpacing/>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D16F74"/>
    <w:pPr>
      <w:tabs>
        <w:tab w:val="num" w:pos="1134"/>
      </w:tabs>
      <w:ind w:left="851" w:hanging="851"/>
      <w:contextualSpacing/>
    </w:pPr>
  </w:style>
  <w:style w:type="paragraph" w:styleId="ListNumber4">
    <w:name w:val="List Number 4"/>
    <w:basedOn w:val="Normal"/>
    <w:uiPriority w:val="99"/>
    <w:unhideWhenUsed/>
    <w:qFormat/>
    <w:rsid w:val="00D16F74"/>
    <w:pPr>
      <w:ind w:left="1134" w:hanging="1134"/>
      <w:contextualSpacing/>
    </w:pPr>
  </w:style>
  <w:style w:type="paragraph" w:styleId="ListNumber5">
    <w:name w:val="List Number 5"/>
    <w:basedOn w:val="Normal"/>
    <w:uiPriority w:val="99"/>
    <w:unhideWhenUsed/>
    <w:rsid w:val="00D16F74"/>
    <w:pPr>
      <w:ind w:left="1418" w:hanging="1418"/>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rsid w:val="00895093"/>
    <w:rPr>
      <w:rFonts w:asciiTheme="majorHAnsi" w:eastAsiaTheme="majorEastAsia" w:hAnsiTheme="majorHAnsi" w:cstheme="majorBidi"/>
      <w:b/>
      <w:color w:val="53565A" w:themeColor="accent6"/>
      <w:sz w:val="20"/>
      <w:szCs w:val="24"/>
    </w:rPr>
  </w:style>
  <w:style w:type="character" w:customStyle="1" w:styleId="Heading4Char">
    <w:name w:val="Heading 4 Char"/>
    <w:basedOn w:val="DefaultParagraphFont"/>
    <w:link w:val="Heading4"/>
    <w:uiPriority w:val="99"/>
    <w:rsid w:val="00F53397"/>
    <w:rPr>
      <w:rFonts w:asciiTheme="majorHAnsi" w:eastAsiaTheme="majorEastAsia" w:hAnsiTheme="majorHAnsi" w:cstheme="majorBidi"/>
      <w:b/>
      <w:iCs/>
    </w:rPr>
  </w:style>
  <w:style w:type="character" w:customStyle="1" w:styleId="Heading5Char">
    <w:name w:val="Heading 5 Char"/>
    <w:basedOn w:val="DefaultParagraphFont"/>
    <w:link w:val="Heading5"/>
    <w:uiPriority w:val="99"/>
    <w:rsid w:val="009D24F5"/>
    <w:rPr>
      <w:rFonts w:asciiTheme="majorHAnsi" w:eastAsiaTheme="majorEastAsia" w:hAnsiTheme="majorHAnsi" w:cstheme="majorBidi"/>
      <w:b/>
      <w:sz w:val="18"/>
    </w:rPr>
  </w:style>
  <w:style w:type="numbering" w:customStyle="1" w:styleId="ListHeadings">
    <w:name w:val="List Headings"/>
    <w:uiPriority w:val="99"/>
    <w:rsid w:val="00D16F74"/>
    <w:pPr>
      <w:numPr>
        <w:numId w:val="4"/>
      </w:numPr>
    </w:pPr>
  </w:style>
  <w:style w:type="paragraph" w:styleId="Title">
    <w:name w:val="Title"/>
    <w:basedOn w:val="Normal"/>
    <w:next w:val="Normal"/>
    <w:link w:val="TitleChar"/>
    <w:qFormat/>
    <w:rsid w:val="00EE1119"/>
    <w:pPr>
      <w:framePr w:w="5103" w:h="2268" w:hRule="exact" w:hSpace="11340" w:vSpace="567" w:wrap="around" w:vAnchor="page" w:hAnchor="page" w:x="1419" w:y="1702"/>
      <w:spacing w:before="0" w:line="252" w:lineRule="auto"/>
      <w:contextualSpacing/>
    </w:pPr>
    <w:rPr>
      <w:rFonts w:asciiTheme="majorHAnsi" w:eastAsiaTheme="majorEastAsia" w:hAnsiTheme="majorHAnsi" w:cstheme="majorBidi"/>
      <w:color w:val="53565A" w:themeColor="accent6"/>
      <w:kern w:val="28"/>
      <w:sz w:val="52"/>
      <w:szCs w:val="56"/>
    </w:rPr>
  </w:style>
  <w:style w:type="character" w:customStyle="1" w:styleId="TitleChar">
    <w:name w:val="Title Char"/>
    <w:basedOn w:val="DefaultParagraphFont"/>
    <w:link w:val="Title"/>
    <w:uiPriority w:val="99"/>
    <w:rsid w:val="00EE1119"/>
    <w:rPr>
      <w:rFonts w:asciiTheme="majorHAnsi" w:eastAsiaTheme="majorEastAsia" w:hAnsiTheme="majorHAnsi" w:cstheme="majorBidi"/>
      <w:color w:val="53565A" w:themeColor="accent6"/>
      <w:kern w:val="28"/>
      <w:sz w:val="52"/>
      <w:szCs w:val="56"/>
    </w:rPr>
  </w:style>
  <w:style w:type="paragraph" w:customStyle="1" w:styleId="Pull-outQuote">
    <w:name w:val="Pull-out Quote"/>
    <w:basedOn w:val="Normal"/>
    <w:link w:val="Pull-outQuoteChar"/>
    <w:semiHidden/>
    <w:rsid w:val="009D24F5"/>
    <w:pPr>
      <w:pBdr>
        <w:top w:val="single" w:sz="4" w:space="4" w:color="00B2A9" w:themeColor="text2"/>
        <w:left w:val="single" w:sz="4" w:space="4" w:color="00B2A9" w:themeColor="text2"/>
        <w:bottom w:val="single" w:sz="4" w:space="4" w:color="00B2A9" w:themeColor="text2"/>
        <w:right w:val="single" w:sz="4" w:space="4" w:color="00B2A9" w:themeColor="text2"/>
      </w:pBdr>
      <w:shd w:val="clear" w:color="auto" w:fill="00B2A9"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B2A9"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B2A9" w:themeFill="text2"/>
    </w:rPr>
  </w:style>
  <w:style w:type="paragraph" w:customStyle="1" w:styleId="Heading1-numbered">
    <w:name w:val="Heading 1-numbered"/>
    <w:basedOn w:val="Heading1"/>
    <w:next w:val="Normal"/>
    <w:link w:val="Heading1-numberedChar"/>
    <w:uiPriority w:val="9"/>
    <w:semiHidden/>
    <w:rsid w:val="00D16F74"/>
    <w:pPr>
      <w:tabs>
        <w:tab w:val="num" w:pos="360"/>
      </w:tabs>
      <w:ind w:left="340" w:hanging="340"/>
    </w:pPr>
  </w:style>
  <w:style w:type="paragraph" w:customStyle="1" w:styleId="Heading2-numbered">
    <w:name w:val="Heading 2-numbered"/>
    <w:basedOn w:val="Heading2"/>
    <w:next w:val="Normal"/>
    <w:link w:val="Heading2-numberedChar"/>
    <w:uiPriority w:val="9"/>
    <w:semiHidden/>
    <w:rsid w:val="00D16F74"/>
    <w:pPr>
      <w:ind w:left="680" w:hanging="680"/>
    </w:pPr>
  </w:style>
  <w:style w:type="character" w:customStyle="1" w:styleId="Heading1-numberedChar">
    <w:name w:val="Heading 1-numbered Char"/>
    <w:basedOn w:val="Heading1Char"/>
    <w:link w:val="Heading1-numbered"/>
    <w:uiPriority w:val="9"/>
    <w:semiHidden/>
    <w:rsid w:val="0041673A"/>
    <w:rPr>
      <w:rFonts w:asciiTheme="majorHAnsi" w:eastAsiaTheme="majorEastAsia" w:hAnsiTheme="majorHAnsi" w:cstheme="majorBidi"/>
      <w:b/>
      <w:color w:val="53565A" w:themeColor="accent6"/>
      <w:sz w:val="28"/>
      <w:szCs w:val="32"/>
    </w:rPr>
  </w:style>
  <w:style w:type="character" w:customStyle="1" w:styleId="Heading2-numberedChar">
    <w:name w:val="Heading 2-numbered Char"/>
    <w:basedOn w:val="Heading2Char"/>
    <w:link w:val="Heading2-numbered"/>
    <w:uiPriority w:val="9"/>
    <w:semiHidden/>
    <w:rsid w:val="0041673A"/>
    <w:rPr>
      <w:rFonts w:asciiTheme="majorHAnsi" w:eastAsiaTheme="majorEastAsia" w:hAnsiTheme="majorHAnsi" w:cstheme="majorBidi"/>
      <w:b/>
      <w:sz w:val="24"/>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uiPriority w:val="5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F459F3"/>
    <w:pPr>
      <w:spacing w:before="120" w:after="240"/>
    </w:pPr>
    <w:rPr>
      <w:i/>
      <w:iCs/>
      <w:color w:val="53565A" w:themeColor="accent6"/>
      <w:sz w:val="18"/>
      <w:szCs w:val="18"/>
    </w:rPr>
  </w:style>
  <w:style w:type="paragraph" w:styleId="List">
    <w:name w:val="List"/>
    <w:basedOn w:val="Normal"/>
    <w:uiPriority w:val="99"/>
    <w:unhideWhenUsed/>
    <w:qFormat/>
    <w:rsid w:val="00E25474"/>
    <w:pPr>
      <w:numPr>
        <w:numId w:val="5"/>
      </w:numPr>
      <w:contextualSpacing/>
    </w:pPr>
  </w:style>
  <w:style w:type="paragraph" w:styleId="List2">
    <w:name w:val="List 2"/>
    <w:basedOn w:val="Normal"/>
    <w:uiPriority w:val="99"/>
    <w:unhideWhenUsed/>
    <w:qFormat/>
    <w:rsid w:val="00E25474"/>
    <w:pPr>
      <w:numPr>
        <w:ilvl w:val="1"/>
        <w:numId w:val="5"/>
      </w:numPr>
      <w:contextualSpacing/>
    </w:pPr>
  </w:style>
  <w:style w:type="numbering" w:customStyle="1" w:styleId="LetteredList">
    <w:name w:val="Lettered List"/>
    <w:uiPriority w:val="99"/>
    <w:rsid w:val="00E25474"/>
    <w:pPr>
      <w:numPr>
        <w:numId w:val="5"/>
      </w:numPr>
    </w:pPr>
  </w:style>
  <w:style w:type="paragraph" w:styleId="Subtitle">
    <w:name w:val="Subtitle"/>
    <w:basedOn w:val="Title"/>
    <w:next w:val="Normal"/>
    <w:link w:val="SubtitleChar"/>
    <w:uiPriority w:val="99"/>
    <w:qFormat/>
    <w:rsid w:val="00855777"/>
    <w:pPr>
      <w:framePr w:h="1134" w:wrap="around" w:y="4934"/>
    </w:pPr>
    <w:rPr>
      <w:sz w:val="40"/>
    </w:rPr>
  </w:style>
  <w:style w:type="character" w:customStyle="1" w:styleId="SubtitleChar">
    <w:name w:val="Subtitle Char"/>
    <w:basedOn w:val="DefaultParagraphFont"/>
    <w:link w:val="Subtitle"/>
    <w:uiPriority w:val="99"/>
    <w:rsid w:val="00855777"/>
    <w:rPr>
      <w:rFonts w:asciiTheme="majorHAnsi" w:eastAsiaTheme="majorEastAsia" w:hAnsiTheme="majorHAnsi" w:cstheme="majorBidi"/>
      <w:color w:val="FF0000"/>
      <w:kern w:val="28"/>
      <w:sz w:val="40"/>
      <w:szCs w:val="56"/>
    </w:rPr>
  </w:style>
  <w:style w:type="paragraph" w:styleId="TOCHeading">
    <w:name w:val="TOC Heading"/>
    <w:basedOn w:val="Heading1"/>
    <w:next w:val="Normal"/>
    <w:uiPriority w:val="39"/>
    <w:unhideWhenUsed/>
    <w:qFormat/>
    <w:rsid w:val="00F70B90"/>
    <w:pPr>
      <w:spacing w:after="0" w:line="259" w:lineRule="auto"/>
      <w:outlineLvl w:val="9"/>
    </w:pPr>
    <w:rPr>
      <w:lang w:val="en-US"/>
    </w:rPr>
  </w:style>
  <w:style w:type="paragraph" w:styleId="TOC1">
    <w:name w:val="toc 1"/>
    <w:basedOn w:val="Normal"/>
    <w:next w:val="Normal"/>
    <w:autoRedefine/>
    <w:uiPriority w:val="39"/>
    <w:unhideWhenUsed/>
    <w:rsid w:val="00716CBF"/>
    <w:pPr>
      <w:tabs>
        <w:tab w:val="right" w:leader="underscore" w:pos="10762"/>
      </w:tabs>
      <w:spacing w:before="240" w:after="100"/>
    </w:pPr>
    <w:rPr>
      <w:b/>
    </w:rPr>
  </w:style>
  <w:style w:type="paragraph" w:styleId="TOC2">
    <w:name w:val="toc 2"/>
    <w:basedOn w:val="Normal"/>
    <w:next w:val="Normal"/>
    <w:autoRedefine/>
    <w:uiPriority w:val="39"/>
    <w:unhideWhenUsed/>
    <w:rsid w:val="00716CBF"/>
    <w:pPr>
      <w:tabs>
        <w:tab w:val="right" w:leader="underscore" w:pos="10762"/>
      </w:tabs>
      <w:spacing w:after="100"/>
    </w:pPr>
  </w:style>
  <w:style w:type="paragraph" w:styleId="TOC3">
    <w:name w:val="toc 3"/>
    <w:basedOn w:val="Normal"/>
    <w:next w:val="Normal"/>
    <w:autoRedefine/>
    <w:uiPriority w:val="39"/>
    <w:unhideWhenUsed/>
    <w:rsid w:val="00716CBF"/>
    <w:pPr>
      <w:tabs>
        <w:tab w:val="right" w:leader="underscore" w:pos="10762"/>
      </w:tabs>
      <w:spacing w:after="100"/>
      <w:ind w:left="284"/>
    </w:pPr>
  </w:style>
  <w:style w:type="character" w:styleId="Hyperlink">
    <w:name w:val="Hyperlink"/>
    <w:basedOn w:val="DefaultParagraphFont"/>
    <w:uiPriority w:val="99"/>
    <w:unhideWhenUsed/>
    <w:rsid w:val="00A24EF4"/>
    <w:rPr>
      <w:color w:val="000000"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FooterLeft">
    <w:name w:val="Footer Left"/>
    <w:basedOn w:val="Footer"/>
    <w:rsid w:val="009C006B"/>
    <w:pPr>
      <w:framePr w:w="9356" w:vSpace="567" w:wrap="around" w:hAnchor="margin" w:yAlign="bottom" w:anchorLock="1"/>
      <w:pBdr>
        <w:top w:val="single" w:sz="18" w:space="6" w:color="00B2A9" w:themeColor="text2"/>
      </w:pBdr>
    </w:pPr>
  </w:style>
  <w:style w:type="paragraph" w:customStyle="1" w:styleId="FooterRight">
    <w:name w:val="Footer Right"/>
    <w:basedOn w:val="FooterLeft"/>
    <w:rsid w:val="009C006B"/>
    <w:pPr>
      <w:framePr w:w="5670" w:wrap="around" w:xAlign="right"/>
      <w:jc w:val="right"/>
    </w:pPr>
  </w:style>
  <w:style w:type="character" w:customStyle="1" w:styleId="Bold">
    <w:name w:val="Bold"/>
    <w:basedOn w:val="DefaultParagraphFont"/>
    <w:qFormat/>
    <w:rsid w:val="00374847"/>
    <w:rPr>
      <w:b/>
    </w:rPr>
  </w:style>
  <w:style w:type="paragraph" w:customStyle="1" w:styleId="Instructional">
    <w:name w:val="Instructional"/>
    <w:basedOn w:val="Normal"/>
    <w:link w:val="InstructionalChar"/>
    <w:uiPriority w:val="1"/>
    <w:qFormat/>
    <w:rsid w:val="00830085"/>
    <w:pPr>
      <w:tabs>
        <w:tab w:val="left" w:pos="284"/>
        <w:tab w:val="left" w:pos="567"/>
        <w:tab w:val="left" w:pos="851"/>
        <w:tab w:val="left" w:pos="1134"/>
      </w:tabs>
      <w:spacing w:before="60"/>
    </w:pPr>
    <w:rPr>
      <w:i/>
      <w:color w:val="0000FF"/>
    </w:rPr>
  </w:style>
  <w:style w:type="character" w:customStyle="1" w:styleId="InstructionalChar">
    <w:name w:val="Instructional Char"/>
    <w:basedOn w:val="DefaultParagraphFont"/>
    <w:link w:val="Instructional"/>
    <w:uiPriority w:val="1"/>
    <w:rsid w:val="00830085"/>
    <w:rPr>
      <w:i/>
      <w:color w:val="0000FF"/>
      <w:sz w:val="20"/>
    </w:rPr>
  </w:style>
  <w:style w:type="table" w:customStyle="1" w:styleId="DTPFootertable">
    <w:name w:val="DTP Footer table"/>
    <w:basedOn w:val="TableNormal"/>
    <w:uiPriority w:val="99"/>
    <w:rsid w:val="004B7536"/>
    <w:pPr>
      <w:spacing w:after="0" w:line="240" w:lineRule="auto"/>
      <w:jc w:val="right"/>
    </w:pPr>
    <w:tblPr>
      <w:tblBorders>
        <w:top w:val="single" w:sz="18" w:space="0" w:color="00B2A9" w:themeColor="text2"/>
      </w:tblBorders>
      <w:tblCellMar>
        <w:top w:w="113" w:type="dxa"/>
        <w:left w:w="0" w:type="dxa"/>
        <w:right w:w="0" w:type="dxa"/>
      </w:tblCellMar>
    </w:tblPr>
    <w:tblStylePr w:type="firstRow">
      <w:rPr>
        <w:b/>
      </w:rPr>
    </w:tblStylePr>
    <w:tblStylePr w:type="firstCol">
      <w:rPr>
        <w:b/>
      </w:rPr>
    </w:tblStylePr>
    <w:tblStylePr w:type="lastCol">
      <w:pPr>
        <w:wordWrap/>
        <w:jc w:val="right"/>
      </w:pPr>
      <w:rPr>
        <w:b/>
      </w:rPr>
    </w:tblStylePr>
  </w:style>
  <w:style w:type="table" w:customStyle="1" w:styleId="Style1">
    <w:name w:val="Style1"/>
    <w:basedOn w:val="TableNormal"/>
    <w:uiPriority w:val="99"/>
    <w:rsid w:val="0091171B"/>
    <w:pPr>
      <w:spacing w:after="0" w:line="240" w:lineRule="auto"/>
    </w:pPr>
    <w:tblPr>
      <w:tblStyleRowBandSize w:val="1"/>
      <w:tblBorders>
        <w:bottom w:val="single" w:sz="4" w:space="0" w:color="FF4CB3"/>
        <w:insideH w:val="single" w:sz="4" w:space="0" w:color="FF4CB3"/>
      </w:tblBorders>
      <w:tblCellMar>
        <w:top w:w="28" w:type="dxa"/>
        <w:left w:w="57" w:type="dxa"/>
        <w:right w:w="0" w:type="dxa"/>
      </w:tblCellMar>
    </w:tblPr>
    <w:tblStylePr w:type="firstRow">
      <w:rPr>
        <w:b/>
        <w:color w:val="FFFFFF" w:themeColor="background1"/>
      </w:rPr>
      <w:tblPr/>
      <w:tcPr>
        <w:shd w:val="clear" w:color="auto" w:fill="FF4CB3"/>
      </w:tcPr>
    </w:tblStylePr>
    <w:tblStylePr w:type="lastRow">
      <w:rPr>
        <w:b/>
        <w:color w:val="FF4CB3"/>
      </w:rPr>
    </w:tblStylePr>
    <w:tblStylePr w:type="firstCol">
      <w:rPr>
        <w:b/>
        <w:color w:val="FF4CB3"/>
      </w:rPr>
    </w:tblStylePr>
    <w:tblStylePr w:type="band2Horz">
      <w:tblPr/>
      <w:tcPr>
        <w:shd w:val="clear" w:color="auto" w:fill="FFDBFF"/>
      </w:tcPr>
    </w:tblStylePr>
  </w:style>
  <w:style w:type="paragraph" w:customStyle="1" w:styleId="Statement">
    <w:name w:val="Statement"/>
    <w:basedOn w:val="Normal"/>
    <w:link w:val="StatementChar"/>
    <w:uiPriority w:val="1"/>
    <w:qFormat/>
    <w:rsid w:val="0091171B"/>
    <w:pPr>
      <w:spacing w:before="60"/>
    </w:pPr>
    <w:rPr>
      <w:i/>
    </w:rPr>
  </w:style>
  <w:style w:type="character" w:customStyle="1" w:styleId="StatementChar">
    <w:name w:val="Statement Char"/>
    <w:basedOn w:val="DefaultParagraphFont"/>
    <w:link w:val="Statement"/>
    <w:uiPriority w:val="1"/>
    <w:rsid w:val="0091171B"/>
    <w:rPr>
      <w:i/>
      <w:sz w:val="20"/>
    </w:rPr>
  </w:style>
  <w:style w:type="paragraph" w:customStyle="1" w:styleId="GreyText">
    <w:name w:val="Grey Text"/>
    <w:basedOn w:val="Normal"/>
    <w:link w:val="GreyTextChar"/>
    <w:uiPriority w:val="1"/>
    <w:qFormat/>
    <w:rsid w:val="0091171B"/>
    <w:pPr>
      <w:spacing w:before="60"/>
    </w:pPr>
    <w:rPr>
      <w:color w:val="7F7F7F" w:themeColor="text1" w:themeTint="80"/>
    </w:rPr>
  </w:style>
  <w:style w:type="character" w:customStyle="1" w:styleId="GreyTextChar">
    <w:name w:val="Grey Text Char"/>
    <w:basedOn w:val="DefaultParagraphFont"/>
    <w:link w:val="GreyText"/>
    <w:uiPriority w:val="1"/>
    <w:rsid w:val="0091171B"/>
    <w:rPr>
      <w:color w:val="7F7F7F" w:themeColor="text1" w:themeTint="80"/>
      <w:sz w:val="20"/>
    </w:rPr>
  </w:style>
  <w:style w:type="table" w:customStyle="1" w:styleId="DTPDefaulttable">
    <w:name w:val="DTP Default table"/>
    <w:basedOn w:val="TableNormal"/>
    <w:uiPriority w:val="99"/>
    <w:rsid w:val="005D6421"/>
    <w:pPr>
      <w:spacing w:after="0" w:line="240" w:lineRule="auto"/>
    </w:pPr>
    <w:tblPr>
      <w:tblStyleRowBandSize w:val="1"/>
      <w:tblBorders>
        <w:bottom w:val="single" w:sz="8" w:space="0" w:color="95999E" w:themeColor="accent6" w:themeTint="99"/>
        <w:insideH w:val="single" w:sz="8" w:space="0" w:color="95999E" w:themeColor="accent6" w:themeTint="99"/>
      </w:tblBorders>
    </w:tblPr>
    <w:tblStylePr w:type="firstRow">
      <w:rPr>
        <w:b/>
        <w:color w:val="FFFFFF" w:themeColor="background1"/>
      </w:rPr>
      <w:tblPr/>
      <w:tcPr>
        <w:shd w:val="clear" w:color="auto" w:fill="53565A" w:themeFill="accent6"/>
      </w:tcPr>
    </w:tblStylePr>
    <w:tblStylePr w:type="lastRow">
      <w:rPr>
        <w:b/>
      </w:rPr>
      <w:tblPr/>
      <w:tcPr>
        <w:tcBorders>
          <w:top w:val="single" w:sz="18" w:space="0" w:color="00B2A9" w:themeColor="text2"/>
          <w:left w:val="nil"/>
          <w:bottom w:val="single" w:sz="8" w:space="0" w:color="53565A" w:themeColor="accent6"/>
          <w:right w:val="nil"/>
          <w:insideH w:val="nil"/>
          <w:insideV w:val="nil"/>
          <w:tl2br w:val="nil"/>
          <w:tr2bl w:val="nil"/>
        </w:tcBorders>
        <w:shd w:val="clear" w:color="auto" w:fill="F6FAFD"/>
      </w:tcPr>
    </w:tblStylePr>
    <w:tblStylePr w:type="firstCol">
      <w:rPr>
        <w:b/>
      </w:rPr>
    </w:tblStylePr>
    <w:tblStylePr w:type="lastCol">
      <w:pPr>
        <w:wordWrap/>
        <w:jc w:val="right"/>
      </w:pPr>
    </w:tblStylePr>
    <w:tblStylePr w:type="band2Horz">
      <w:tblPr/>
      <w:tcPr>
        <w:shd w:val="clear" w:color="auto" w:fill="F6FAFD"/>
      </w:tcPr>
    </w:tblStylePr>
  </w:style>
  <w:style w:type="paragraph" w:styleId="ListBullet4">
    <w:name w:val="List Bullet 4"/>
    <w:basedOn w:val="Normal"/>
    <w:uiPriority w:val="99"/>
    <w:semiHidden/>
    <w:unhideWhenUsed/>
    <w:rsid w:val="004411F6"/>
    <w:pPr>
      <w:numPr>
        <w:numId w:val="1"/>
      </w:numPr>
      <w:contextualSpacing/>
    </w:pPr>
  </w:style>
  <w:style w:type="paragraph" w:customStyle="1" w:styleId="Heading1-Numbered0">
    <w:name w:val="Heading 1 - Numbered"/>
    <w:basedOn w:val="Heading1"/>
    <w:next w:val="Normal"/>
    <w:link w:val="Heading1-NumberedChar0"/>
    <w:uiPriority w:val="9"/>
    <w:qFormat/>
    <w:rsid w:val="00895093"/>
    <w:pPr>
      <w:ind w:left="567" w:hanging="567"/>
      <w:contextualSpacing/>
    </w:pPr>
  </w:style>
  <w:style w:type="paragraph" w:customStyle="1" w:styleId="Heading2-Numbered0">
    <w:name w:val="Heading 2 - Numbered"/>
    <w:basedOn w:val="Heading2"/>
    <w:next w:val="Normal"/>
    <w:link w:val="Heading2-NumberedChar0"/>
    <w:uiPriority w:val="9"/>
    <w:qFormat/>
    <w:rsid w:val="00895093"/>
    <w:pPr>
      <w:ind w:left="567" w:hanging="567"/>
      <w:contextualSpacing/>
    </w:pPr>
  </w:style>
  <w:style w:type="character" w:customStyle="1" w:styleId="Heading1-NumberedChar0">
    <w:name w:val="Heading 1 - Numbered Char"/>
    <w:basedOn w:val="Heading1Char"/>
    <w:link w:val="Heading1-Numbered0"/>
    <w:uiPriority w:val="9"/>
    <w:rsid w:val="00895093"/>
    <w:rPr>
      <w:rFonts w:asciiTheme="majorHAnsi" w:eastAsiaTheme="majorEastAsia" w:hAnsiTheme="majorHAnsi" w:cstheme="majorBidi"/>
      <w:b/>
      <w:color w:val="53565A" w:themeColor="accent6"/>
      <w:sz w:val="28"/>
      <w:szCs w:val="32"/>
    </w:rPr>
  </w:style>
  <w:style w:type="character" w:customStyle="1" w:styleId="Heading2-NumberedChar0">
    <w:name w:val="Heading 2 - Numbered Char"/>
    <w:basedOn w:val="Heading2Char"/>
    <w:link w:val="Heading2-Numbered0"/>
    <w:uiPriority w:val="9"/>
    <w:rsid w:val="00895093"/>
    <w:rPr>
      <w:rFonts w:asciiTheme="majorHAnsi" w:eastAsiaTheme="majorEastAsia" w:hAnsiTheme="majorHAnsi" w:cstheme="majorBidi"/>
      <w:b/>
      <w:sz w:val="24"/>
      <w:szCs w:val="26"/>
    </w:rPr>
  </w:style>
  <w:style w:type="paragraph" w:customStyle="1" w:styleId="Heading3-Numbered">
    <w:name w:val="Heading 3 - Numbered"/>
    <w:basedOn w:val="Heading3"/>
    <w:link w:val="Heading3-NumberedChar"/>
    <w:uiPriority w:val="9"/>
    <w:qFormat/>
    <w:rsid w:val="00895093"/>
    <w:pPr>
      <w:keepNext w:val="0"/>
      <w:keepLines w:val="0"/>
      <w:ind w:left="851" w:hanging="851"/>
    </w:pPr>
  </w:style>
  <w:style w:type="paragraph" w:customStyle="1" w:styleId="Heading4-Numbered">
    <w:name w:val="Heading 4 - Numbered"/>
    <w:basedOn w:val="Heading4"/>
    <w:link w:val="Heading4-NumberedChar"/>
    <w:uiPriority w:val="9"/>
    <w:qFormat/>
    <w:rsid w:val="004411F6"/>
    <w:pPr>
      <w:keepNext w:val="0"/>
      <w:keepLines w:val="0"/>
      <w:spacing w:before="60"/>
      <w:ind w:left="1134" w:hanging="1134"/>
    </w:pPr>
    <w:rPr>
      <w:b w:val="0"/>
      <w:iCs w:val="0"/>
      <w:caps/>
      <w:color w:val="000000" w:themeColor="text1"/>
      <w:sz w:val="18"/>
    </w:rPr>
  </w:style>
  <w:style w:type="character" w:customStyle="1" w:styleId="Heading3-NumberedChar">
    <w:name w:val="Heading 3 - Numbered Char"/>
    <w:basedOn w:val="Heading3Char"/>
    <w:link w:val="Heading3-Numbered"/>
    <w:uiPriority w:val="9"/>
    <w:rsid w:val="00895093"/>
    <w:rPr>
      <w:rFonts w:asciiTheme="majorHAnsi" w:eastAsiaTheme="majorEastAsia" w:hAnsiTheme="majorHAnsi" w:cstheme="majorBidi"/>
      <w:b/>
      <w:color w:val="53565A" w:themeColor="accent6"/>
      <w:sz w:val="20"/>
      <w:szCs w:val="24"/>
    </w:rPr>
  </w:style>
  <w:style w:type="character" w:customStyle="1" w:styleId="Heading4-NumberedChar">
    <w:name w:val="Heading 4 - Numbered Char"/>
    <w:basedOn w:val="Heading4Char"/>
    <w:link w:val="Heading4-Numbered"/>
    <w:uiPriority w:val="9"/>
    <w:rsid w:val="004411F6"/>
    <w:rPr>
      <w:rFonts w:asciiTheme="majorHAnsi" w:eastAsiaTheme="majorEastAsia" w:hAnsiTheme="majorHAnsi" w:cstheme="majorBidi"/>
      <w:b w:val="0"/>
      <w:iCs w:val="0"/>
      <w:caps/>
      <w:color w:val="000000" w:themeColor="text1"/>
      <w:sz w:val="18"/>
    </w:rPr>
  </w:style>
  <w:style w:type="paragraph" w:customStyle="1" w:styleId="Subtitle-white">
    <w:name w:val="Subtitle-white"/>
    <w:basedOn w:val="Subtitle"/>
    <w:link w:val="Subtitle-whiteChar"/>
    <w:rsid w:val="00A65856"/>
    <w:pPr>
      <w:framePr w:wrap="around"/>
    </w:pPr>
    <w:rPr>
      <w:color w:val="FFFFFF" w:themeColor="background1"/>
    </w:rPr>
  </w:style>
  <w:style w:type="paragraph" w:customStyle="1" w:styleId="Sectioncover-Title">
    <w:name w:val="Section cover-Title"/>
    <w:basedOn w:val="Title"/>
    <w:rsid w:val="009A053A"/>
    <w:pPr>
      <w:framePr w:wrap="around"/>
    </w:pPr>
    <w:rPr>
      <w:sz w:val="44"/>
    </w:rPr>
  </w:style>
  <w:style w:type="character" w:customStyle="1" w:styleId="Subtitle-whiteChar">
    <w:name w:val="Subtitle-white Char"/>
    <w:basedOn w:val="SubtitleChar"/>
    <w:link w:val="Subtitle-white"/>
    <w:rsid w:val="00A65856"/>
    <w:rPr>
      <w:rFonts w:asciiTheme="majorHAnsi" w:eastAsiaTheme="majorEastAsia" w:hAnsiTheme="majorHAnsi" w:cstheme="majorBidi"/>
      <w:color w:val="FFFFFF" w:themeColor="background1"/>
      <w:kern w:val="28"/>
      <w:sz w:val="40"/>
      <w:szCs w:val="56"/>
    </w:rPr>
  </w:style>
  <w:style w:type="paragraph" w:customStyle="1" w:styleId="Sectioncover-Subtitle">
    <w:name w:val="Section cover-Subtitle"/>
    <w:basedOn w:val="Sectioncover-Title"/>
    <w:rsid w:val="009A053A"/>
    <w:pPr>
      <w:framePr w:wrap="around"/>
    </w:pPr>
    <w:rPr>
      <w:sz w:val="36"/>
    </w:rPr>
  </w:style>
  <w:style w:type="paragraph" w:customStyle="1" w:styleId="TableTextLeft">
    <w:name w:val="Table Text Left"/>
    <w:basedOn w:val="Normal"/>
    <w:qFormat/>
    <w:rsid w:val="00737675"/>
    <w:pPr>
      <w:spacing w:before="60" w:after="60" w:line="220" w:lineRule="atLeast"/>
      <w:ind w:left="113" w:right="113"/>
    </w:pPr>
    <w:rPr>
      <w:rFonts w:eastAsia="Times New Roman" w:cs="Arial"/>
      <w:color w:val="000000" w:themeColor="text1"/>
      <w:sz w:val="18"/>
      <w:szCs w:val="20"/>
      <w:lang w:eastAsia="en-AU"/>
    </w:rPr>
  </w:style>
  <w:style w:type="paragraph" w:customStyle="1" w:styleId="TblHd">
    <w:name w:val="_TblHd"/>
    <w:qFormat/>
    <w:rsid w:val="00737675"/>
    <w:pPr>
      <w:spacing w:before="60" w:after="60" w:line="230" w:lineRule="atLeast"/>
    </w:pPr>
    <w:rPr>
      <w:rFonts w:eastAsia="Times New Roman" w:cstheme="minorHAnsi"/>
      <w:b/>
      <w:sz w:val="40"/>
      <w:szCs w:val="40"/>
      <w:lang w:val="en-US"/>
    </w:rPr>
  </w:style>
  <w:style w:type="paragraph" w:customStyle="1" w:styleId="FooterEven">
    <w:name w:val="Footer Even"/>
    <w:next w:val="Footer"/>
    <w:rsid w:val="001153F2"/>
    <w:pPr>
      <w:spacing w:after="0" w:line="200" w:lineRule="atLeast"/>
    </w:pPr>
    <w:rPr>
      <w:rFonts w:eastAsia="Times New Roman" w:cs="Arial"/>
      <w:color w:val="000000" w:themeColor="text1"/>
      <w:sz w:val="16"/>
      <w:szCs w:val="20"/>
      <w:lang w:eastAsia="en-AU"/>
    </w:rPr>
  </w:style>
  <w:style w:type="paragraph" w:styleId="BodyText">
    <w:name w:val="Body Text"/>
    <w:basedOn w:val="Normal"/>
    <w:link w:val="BodyTextChar"/>
    <w:qFormat/>
    <w:rsid w:val="001153F2"/>
    <w:pPr>
      <w:spacing w:before="60" w:line="240" w:lineRule="atLeast"/>
    </w:pPr>
    <w:rPr>
      <w:rFonts w:eastAsia="Times New Roman" w:cs="Times New Roman"/>
      <w:color w:val="000000" w:themeColor="text1"/>
      <w:szCs w:val="20"/>
    </w:rPr>
  </w:style>
  <w:style w:type="character" w:customStyle="1" w:styleId="BodyTextChar">
    <w:name w:val="Body Text Char"/>
    <w:basedOn w:val="DefaultParagraphFont"/>
    <w:link w:val="BodyText"/>
    <w:uiPriority w:val="99"/>
    <w:rsid w:val="001153F2"/>
    <w:rPr>
      <w:rFonts w:eastAsia="Times New Roman" w:cs="Times New Roman"/>
      <w:color w:val="000000" w:themeColor="text1"/>
      <w:sz w:val="20"/>
      <w:szCs w:val="20"/>
    </w:rPr>
  </w:style>
  <w:style w:type="paragraph" w:styleId="TableofFigures">
    <w:name w:val="table of figures"/>
    <w:basedOn w:val="Normal"/>
    <w:next w:val="Normal"/>
    <w:rsid w:val="001153F2"/>
    <w:pPr>
      <w:tabs>
        <w:tab w:val="right" w:leader="dot" w:pos="9582"/>
      </w:tabs>
      <w:spacing w:before="60" w:after="60" w:line="240" w:lineRule="atLeast"/>
      <w:ind w:right="851"/>
    </w:pPr>
    <w:rPr>
      <w:rFonts w:eastAsia="Times New Roman" w:cs="Arial"/>
      <w:color w:val="000000" w:themeColor="text1"/>
      <w:szCs w:val="20"/>
      <w:lang w:eastAsia="en-AU"/>
    </w:rPr>
  </w:style>
  <w:style w:type="paragraph" w:customStyle="1" w:styleId="Para1bullet">
    <w:name w:val="Para 1 bullet"/>
    <w:basedOn w:val="Normal"/>
    <w:rsid w:val="001153F2"/>
    <w:pPr>
      <w:numPr>
        <w:numId w:val="6"/>
      </w:numPr>
      <w:tabs>
        <w:tab w:val="clear" w:pos="360"/>
        <w:tab w:val="left" w:pos="851"/>
      </w:tabs>
      <w:spacing w:before="0" w:after="0"/>
      <w:ind w:left="850" w:hanging="425"/>
      <w:jc w:val="both"/>
    </w:pPr>
    <w:rPr>
      <w:rFonts w:eastAsia="Times New Roman" w:cs="Times New Roman"/>
      <w:sz w:val="22"/>
      <w:szCs w:val="20"/>
      <w:lang w:val="en-GB" w:eastAsia="en-AU"/>
    </w:rPr>
  </w:style>
  <w:style w:type="paragraph" w:customStyle="1" w:styleId="Body">
    <w:name w:val="_Body"/>
    <w:qFormat/>
    <w:rsid w:val="00CF6172"/>
    <w:pPr>
      <w:spacing w:after="113" w:line="240" w:lineRule="atLeast"/>
    </w:pPr>
    <w:rPr>
      <w:rFonts w:eastAsia="Times New Roman" w:cs="Calibri"/>
      <w:sz w:val="20"/>
      <w:szCs w:val="20"/>
    </w:rPr>
  </w:style>
  <w:style w:type="paragraph" w:customStyle="1" w:styleId="Pa28">
    <w:name w:val="Pa28"/>
    <w:basedOn w:val="Normal"/>
    <w:next w:val="Normal"/>
    <w:uiPriority w:val="99"/>
    <w:rsid w:val="00CF6172"/>
    <w:pPr>
      <w:autoSpaceDE w:val="0"/>
      <w:autoSpaceDN w:val="0"/>
      <w:adjustRightInd w:val="0"/>
      <w:spacing w:before="0" w:after="0" w:line="181" w:lineRule="atLeast"/>
    </w:pPr>
    <w:rPr>
      <w:rFonts w:ascii="Helvetica Neue LT Std" w:eastAsia="Times New Roman" w:hAnsi="Helvetica Neue LT Std" w:cs="Times New Roman"/>
      <w:sz w:val="22"/>
      <w:lang w:eastAsia="en-AU"/>
    </w:rPr>
  </w:style>
  <w:style w:type="character" w:customStyle="1" w:styleId="normaltextrun">
    <w:name w:val="normaltextrun"/>
    <w:basedOn w:val="DefaultParagraphFont"/>
    <w:rsid w:val="00CF6172"/>
  </w:style>
  <w:style w:type="paragraph" w:customStyle="1" w:styleId="TableTextLeftBold">
    <w:name w:val="Table Text Left Bold"/>
    <w:basedOn w:val="TableTextLeft"/>
    <w:qFormat/>
    <w:rsid w:val="00736CB6"/>
    <w:rPr>
      <w:b/>
    </w:rPr>
  </w:style>
  <w:style w:type="table" w:customStyle="1" w:styleId="TableGrid2">
    <w:name w:val="Table Grid2"/>
    <w:basedOn w:val="TableNormal"/>
    <w:next w:val="TableGrid"/>
    <w:rsid w:val="00736CB6"/>
    <w:pPr>
      <w:spacing w:before="60" w:after="0" w:line="240" w:lineRule="auto"/>
      <w:jc w:val="both"/>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DefaultParagraphFont"/>
    <w:rsid w:val="00DB7B35"/>
  </w:style>
  <w:style w:type="character" w:styleId="CommentReference">
    <w:name w:val="annotation reference"/>
    <w:basedOn w:val="DefaultParagraphFont"/>
    <w:unhideWhenUsed/>
    <w:rsid w:val="00403F89"/>
    <w:rPr>
      <w:sz w:val="16"/>
      <w:szCs w:val="16"/>
    </w:rPr>
  </w:style>
  <w:style w:type="paragraph" w:styleId="CommentText">
    <w:name w:val="annotation text"/>
    <w:basedOn w:val="Normal"/>
    <w:link w:val="CommentTextChar"/>
    <w:unhideWhenUsed/>
    <w:rsid w:val="00403F89"/>
    <w:rPr>
      <w:szCs w:val="20"/>
    </w:rPr>
  </w:style>
  <w:style w:type="character" w:customStyle="1" w:styleId="CommentTextChar">
    <w:name w:val="Comment Text Char"/>
    <w:basedOn w:val="DefaultParagraphFont"/>
    <w:link w:val="CommentText"/>
    <w:rsid w:val="00403F89"/>
    <w:rPr>
      <w:sz w:val="20"/>
      <w:szCs w:val="20"/>
    </w:rPr>
  </w:style>
  <w:style w:type="paragraph" w:styleId="CommentSubject">
    <w:name w:val="annotation subject"/>
    <w:basedOn w:val="CommentText"/>
    <w:next w:val="CommentText"/>
    <w:link w:val="CommentSubjectChar"/>
    <w:uiPriority w:val="99"/>
    <w:unhideWhenUsed/>
    <w:rsid w:val="00403F89"/>
    <w:rPr>
      <w:b/>
      <w:bCs/>
    </w:rPr>
  </w:style>
  <w:style w:type="character" w:customStyle="1" w:styleId="CommentSubjectChar">
    <w:name w:val="Comment Subject Char"/>
    <w:basedOn w:val="CommentTextChar"/>
    <w:link w:val="CommentSubject"/>
    <w:uiPriority w:val="99"/>
    <w:rsid w:val="00403F89"/>
    <w:rPr>
      <w:b/>
      <w:bCs/>
      <w:sz w:val="20"/>
      <w:szCs w:val="20"/>
    </w:rPr>
  </w:style>
  <w:style w:type="character" w:styleId="UnresolvedMention">
    <w:name w:val="Unresolved Mention"/>
    <w:basedOn w:val="DefaultParagraphFont"/>
    <w:uiPriority w:val="99"/>
    <w:unhideWhenUsed/>
    <w:rsid w:val="00403F89"/>
    <w:rPr>
      <w:color w:val="605E5C"/>
      <w:shd w:val="clear" w:color="auto" w:fill="E1DFDD"/>
    </w:rPr>
  </w:style>
  <w:style w:type="paragraph" w:styleId="Revision">
    <w:name w:val="Revision"/>
    <w:hidden/>
    <w:uiPriority w:val="99"/>
    <w:semiHidden/>
    <w:rsid w:val="00C56B22"/>
    <w:pPr>
      <w:spacing w:after="0" w:line="240" w:lineRule="auto"/>
    </w:pPr>
    <w:rPr>
      <w:sz w:val="20"/>
    </w:rPr>
  </w:style>
  <w:style w:type="paragraph" w:styleId="NormalIndent">
    <w:name w:val="Normal Indent"/>
    <w:basedOn w:val="Normal"/>
    <w:rsid w:val="008968D8"/>
    <w:pPr>
      <w:spacing w:before="0" w:after="0"/>
      <w:ind w:left="720"/>
    </w:pPr>
    <w:rPr>
      <w:rFonts w:eastAsia="Times New Roman" w:cs="Times New Roman"/>
      <w:sz w:val="22"/>
    </w:rPr>
  </w:style>
  <w:style w:type="character" w:customStyle="1" w:styleId="Heading6Char">
    <w:name w:val="Heading 6 Char"/>
    <w:basedOn w:val="DefaultParagraphFont"/>
    <w:link w:val="Heading6"/>
    <w:rsid w:val="004F4AEB"/>
    <w:rPr>
      <w:rFonts w:asciiTheme="majorHAnsi" w:eastAsiaTheme="majorEastAsia" w:hAnsiTheme="majorHAnsi" w:cstheme="majorBidi"/>
      <w:i/>
      <w:iCs/>
      <w:color w:val="00B2A9" w:themeColor="text2"/>
      <w:sz w:val="20"/>
      <w:szCs w:val="20"/>
      <w:lang w:eastAsia="en-AU"/>
    </w:rPr>
  </w:style>
  <w:style w:type="character" w:customStyle="1" w:styleId="Heading7Char">
    <w:name w:val="Heading 7 Char"/>
    <w:basedOn w:val="DefaultParagraphFont"/>
    <w:link w:val="Heading7"/>
    <w:rsid w:val="004F4AEB"/>
    <w:rPr>
      <w:rFonts w:asciiTheme="majorHAnsi" w:eastAsiaTheme="majorEastAsia" w:hAnsiTheme="majorHAnsi" w:cstheme="majorBidi"/>
      <w:b/>
      <w:iCs/>
      <w:color w:val="FFFFFF"/>
      <w:sz w:val="20"/>
      <w:szCs w:val="20"/>
      <w:lang w:eastAsia="en-AU"/>
    </w:rPr>
  </w:style>
  <w:style w:type="character" w:customStyle="1" w:styleId="Heading8Char">
    <w:name w:val="Heading 8 Char"/>
    <w:aliases w:val="Appendix Title Char"/>
    <w:basedOn w:val="DefaultParagraphFont"/>
    <w:link w:val="Heading8"/>
    <w:rsid w:val="004F4AEB"/>
    <w:rPr>
      <w:rFonts w:asciiTheme="majorHAnsi" w:eastAsiaTheme="majorEastAsia" w:hAnsiTheme="majorHAnsi" w:cstheme="majorBidi"/>
      <w:b/>
      <w:color w:val="00B2A9" w:themeColor="text2"/>
      <w:sz w:val="40"/>
      <w:szCs w:val="20"/>
      <w:lang w:eastAsia="en-AU"/>
    </w:rPr>
  </w:style>
  <w:style w:type="character" w:customStyle="1" w:styleId="Heading9Char">
    <w:name w:val="Heading 9 Char"/>
    <w:aliases w:val="Appendix Heading 1 Char"/>
    <w:basedOn w:val="DefaultParagraphFont"/>
    <w:link w:val="Heading9"/>
    <w:rsid w:val="004F4AEB"/>
    <w:rPr>
      <w:rFonts w:eastAsia="Times New Roman" w:cs="Arial"/>
      <w:b/>
      <w:color w:val="00B2A9" w:themeColor="text2"/>
      <w:sz w:val="24"/>
      <w:szCs w:val="20"/>
      <w:lang w:eastAsia="en-AU"/>
    </w:rPr>
  </w:style>
  <w:style w:type="paragraph" w:customStyle="1" w:styleId="xDisclaimertext3">
    <w:name w:val="xDisclaimer text 3"/>
    <w:basedOn w:val="xDisclaimerText"/>
    <w:rsid w:val="004F4AEB"/>
    <w:pPr>
      <w:spacing w:before="60" w:after="60"/>
    </w:pPr>
  </w:style>
  <w:style w:type="character" w:styleId="PageNumber">
    <w:name w:val="page number"/>
    <w:basedOn w:val="DefaultParagraphFont"/>
    <w:rsid w:val="004F4AEB"/>
    <w:rPr>
      <w:rFonts w:ascii="Arial" w:hAnsi="Arial"/>
      <w:b/>
      <w:color w:val="auto"/>
      <w:sz w:val="16"/>
    </w:rPr>
  </w:style>
  <w:style w:type="paragraph" w:customStyle="1" w:styleId="FooterOdd">
    <w:name w:val="Footer Odd"/>
    <w:next w:val="Footer"/>
    <w:uiPriority w:val="99"/>
    <w:rsid w:val="004F4AEB"/>
    <w:pPr>
      <w:spacing w:after="0" w:line="200" w:lineRule="atLeast"/>
      <w:jc w:val="right"/>
    </w:pPr>
    <w:rPr>
      <w:rFonts w:eastAsia="Times New Roman" w:cs="Arial"/>
      <w:color w:val="000000" w:themeColor="text1"/>
      <w:spacing w:val="2"/>
      <w:sz w:val="16"/>
      <w:szCs w:val="20"/>
      <w:lang w:eastAsia="en-AU"/>
    </w:rPr>
  </w:style>
  <w:style w:type="paragraph" w:customStyle="1" w:styleId="FooterOddPageNumber">
    <w:name w:val="Footer Odd Page Number"/>
    <w:basedOn w:val="FooterOdd"/>
    <w:rsid w:val="004F4AEB"/>
    <w:pPr>
      <w:ind w:right="28"/>
    </w:pPr>
    <w:rPr>
      <w:b/>
      <w:color w:val="CEDC00" w:themeColor="accent1"/>
    </w:rPr>
  </w:style>
  <w:style w:type="paragraph" w:customStyle="1" w:styleId="FootnoteSeparator">
    <w:name w:val="Footnote Separator"/>
    <w:basedOn w:val="Normal"/>
    <w:unhideWhenUsed/>
    <w:rsid w:val="004F4AEB"/>
    <w:pPr>
      <w:pBdr>
        <w:top w:val="dotted" w:sz="8" w:space="0" w:color="000000" w:themeColor="text1"/>
      </w:pBdr>
      <w:spacing w:before="120" w:after="0" w:line="120" w:lineRule="exact"/>
    </w:pPr>
    <w:rPr>
      <w:rFonts w:eastAsia="Times New Roman" w:cs="Arial"/>
      <w:color w:val="000000" w:themeColor="text1"/>
      <w:sz w:val="16"/>
      <w:szCs w:val="16"/>
      <w:lang w:eastAsia="en-AU"/>
    </w:rPr>
  </w:style>
  <w:style w:type="paragraph" w:customStyle="1" w:styleId="Emailaddress">
    <w:name w:val="Email address"/>
    <w:basedOn w:val="Normal"/>
    <w:semiHidden/>
    <w:rsid w:val="004F4AEB"/>
    <w:pPr>
      <w:spacing w:before="0" w:after="0" w:line="240" w:lineRule="atLeast"/>
    </w:pPr>
    <w:rPr>
      <w:rFonts w:eastAsia="Times New Roman" w:cs="Arial"/>
      <w:color w:val="000000" w:themeColor="text1"/>
      <w:sz w:val="16"/>
      <w:szCs w:val="16"/>
      <w:lang w:eastAsia="en-AU"/>
    </w:rPr>
  </w:style>
  <w:style w:type="character" w:customStyle="1" w:styleId="Italics">
    <w:name w:val="Italics"/>
    <w:rsid w:val="004F4AEB"/>
    <w:rPr>
      <w:i/>
    </w:rPr>
  </w:style>
  <w:style w:type="numbering" w:styleId="1ai">
    <w:name w:val="Outline List 1"/>
    <w:basedOn w:val="NoList"/>
    <w:uiPriority w:val="99"/>
    <w:rsid w:val="004F4AEB"/>
    <w:pPr>
      <w:numPr>
        <w:numId w:val="22"/>
      </w:numPr>
    </w:pPr>
  </w:style>
  <w:style w:type="paragraph" w:styleId="BalloonText">
    <w:name w:val="Balloon Text"/>
    <w:basedOn w:val="Normal"/>
    <w:link w:val="BalloonTextChar"/>
    <w:uiPriority w:val="99"/>
    <w:unhideWhenUsed/>
    <w:rsid w:val="004F4AEB"/>
    <w:pPr>
      <w:spacing w:before="0" w:after="0" w:line="240" w:lineRule="atLeast"/>
    </w:pPr>
    <w:rPr>
      <w:rFonts w:ascii="Tahoma" w:eastAsia="Times New Roman" w:hAnsi="Tahoma" w:cs="Tahoma"/>
      <w:color w:val="000000" w:themeColor="text1"/>
      <w:sz w:val="16"/>
      <w:szCs w:val="16"/>
      <w:lang w:eastAsia="en-AU"/>
    </w:rPr>
  </w:style>
  <w:style w:type="character" w:customStyle="1" w:styleId="BalloonTextChar">
    <w:name w:val="Balloon Text Char"/>
    <w:basedOn w:val="DefaultParagraphFont"/>
    <w:link w:val="BalloonText"/>
    <w:uiPriority w:val="99"/>
    <w:rsid w:val="004F4AEB"/>
    <w:rPr>
      <w:rFonts w:ascii="Tahoma" w:eastAsia="Times New Roman" w:hAnsi="Tahoma" w:cs="Tahoma"/>
      <w:color w:val="000000" w:themeColor="text1"/>
      <w:sz w:val="16"/>
      <w:szCs w:val="16"/>
      <w:lang w:eastAsia="en-AU"/>
    </w:rPr>
  </w:style>
  <w:style w:type="paragraph" w:customStyle="1" w:styleId="TableTextBullet2">
    <w:name w:val="Table Text Bullet 2"/>
    <w:basedOn w:val="TableTextBullet"/>
    <w:qFormat/>
    <w:rsid w:val="004F4AEB"/>
    <w:pPr>
      <w:numPr>
        <w:ilvl w:val="1"/>
      </w:numPr>
    </w:pPr>
    <w:rPr>
      <w:bCs/>
    </w:rPr>
  </w:style>
  <w:style w:type="paragraph" w:customStyle="1" w:styleId="TableTextBullet3">
    <w:name w:val="Table Text Bullet 3"/>
    <w:basedOn w:val="TableTextBullet2"/>
    <w:qFormat/>
    <w:rsid w:val="004F4AEB"/>
    <w:pPr>
      <w:numPr>
        <w:ilvl w:val="2"/>
      </w:numPr>
    </w:pPr>
    <w:rPr>
      <w:bCs w:val="0"/>
    </w:rPr>
  </w:style>
  <w:style w:type="paragraph" w:customStyle="1" w:styleId="xDoublePic">
    <w:name w:val="xDoublePic"/>
    <w:basedOn w:val="xInlineShape"/>
    <w:semiHidden/>
    <w:rsid w:val="004F4AEB"/>
    <w:pPr>
      <w:spacing w:before="0" w:after="0"/>
    </w:pPr>
  </w:style>
  <w:style w:type="paragraph" w:customStyle="1" w:styleId="Footnotes">
    <w:name w:val="Footnotes"/>
    <w:basedOn w:val="Normal"/>
    <w:rsid w:val="004F4AEB"/>
    <w:pPr>
      <w:keepLines/>
      <w:numPr>
        <w:numId w:val="26"/>
      </w:numPr>
      <w:spacing w:before="60" w:after="100" w:afterAutospacing="1" w:line="180" w:lineRule="exact"/>
    </w:pPr>
    <w:rPr>
      <w:rFonts w:eastAsia="Times New Roman" w:cs="Arial"/>
      <w:color w:val="000000" w:themeColor="text1"/>
      <w:sz w:val="14"/>
      <w:szCs w:val="20"/>
      <w:lang w:eastAsia="en-AU"/>
    </w:rPr>
  </w:style>
  <w:style w:type="paragraph" w:customStyle="1" w:styleId="TableHeadingLeft">
    <w:name w:val="Table Heading Left"/>
    <w:basedOn w:val="TableTextLeft"/>
    <w:qFormat/>
    <w:rsid w:val="004F4AEB"/>
    <w:pPr>
      <w:keepNext/>
      <w:keepLines/>
    </w:pPr>
    <w:rPr>
      <w:b/>
      <w:color w:val="FFFFFF"/>
    </w:rPr>
  </w:style>
  <w:style w:type="character" w:customStyle="1" w:styleId="Superscript">
    <w:name w:val="Superscript"/>
    <w:semiHidden/>
    <w:rsid w:val="004F4AEB"/>
    <w:rPr>
      <w:vertAlign w:val="superscript"/>
    </w:rPr>
  </w:style>
  <w:style w:type="character" w:styleId="FootnoteReference">
    <w:name w:val="footnote reference"/>
    <w:basedOn w:val="DefaultParagraphFont"/>
    <w:rsid w:val="004F4AEB"/>
    <w:rPr>
      <w:color w:val="000000" w:themeColor="text1"/>
      <w:vertAlign w:val="superscript"/>
    </w:rPr>
  </w:style>
  <w:style w:type="paragraph" w:styleId="FootnoteText">
    <w:name w:val="footnote text"/>
    <w:basedOn w:val="Normal"/>
    <w:link w:val="FootnoteTextChar"/>
    <w:rsid w:val="004F4AEB"/>
    <w:pPr>
      <w:tabs>
        <w:tab w:val="left" w:pos="284"/>
      </w:tabs>
      <w:spacing w:before="0" w:after="60" w:line="180" w:lineRule="atLeast"/>
      <w:ind w:left="284" w:hanging="284"/>
    </w:pPr>
    <w:rPr>
      <w:rFonts w:eastAsia="Times New Roman" w:cs="Arial"/>
      <w:color w:val="000000" w:themeColor="text1"/>
      <w:kern w:val="16"/>
      <w:sz w:val="14"/>
      <w:szCs w:val="20"/>
      <w:lang w:eastAsia="en-AU"/>
    </w:rPr>
  </w:style>
  <w:style w:type="character" w:customStyle="1" w:styleId="FootnoteTextChar">
    <w:name w:val="Footnote Text Char"/>
    <w:basedOn w:val="DefaultParagraphFont"/>
    <w:link w:val="FootnoteText"/>
    <w:rsid w:val="004F4AEB"/>
    <w:rPr>
      <w:rFonts w:eastAsia="Times New Roman" w:cs="Arial"/>
      <w:color w:val="000000" w:themeColor="text1"/>
      <w:kern w:val="16"/>
      <w:sz w:val="14"/>
      <w:szCs w:val="20"/>
      <w:lang w:eastAsia="en-AU"/>
    </w:rPr>
  </w:style>
  <w:style w:type="table" w:styleId="TableColumns3">
    <w:name w:val="Table Columns 3"/>
    <w:basedOn w:val="TableNormal"/>
    <w:uiPriority w:val="99"/>
    <w:rsid w:val="004F4AEB"/>
    <w:pPr>
      <w:spacing w:after="0" w:line="240" w:lineRule="atLeast"/>
    </w:pPr>
    <w:rPr>
      <w:rFonts w:ascii="Times New Roman" w:eastAsia="Times New Roman" w:hAnsi="Times New Roman" w:cs="Times New Roman"/>
      <w:b/>
      <w:bCs/>
      <w:color w:val="000000" w:themeColor="text1"/>
      <w:sz w:val="20"/>
      <w:szCs w:val="20"/>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rsid w:val="004F4AEB"/>
    <w:pPr>
      <w:numPr>
        <w:numId w:val="29"/>
      </w:numPr>
    </w:pPr>
  </w:style>
  <w:style w:type="paragraph" w:customStyle="1" w:styleId="TableTextNumbered">
    <w:name w:val="Table Text Numbered"/>
    <w:basedOn w:val="TableTextLeft"/>
    <w:qFormat/>
    <w:rsid w:val="004F4AEB"/>
    <w:pPr>
      <w:numPr>
        <w:numId w:val="23"/>
      </w:numPr>
    </w:pPr>
  </w:style>
  <w:style w:type="paragraph" w:customStyle="1" w:styleId="TableTextNumbered2">
    <w:name w:val="Table Text Numbered 2"/>
    <w:basedOn w:val="TableTextNumbered"/>
    <w:qFormat/>
    <w:rsid w:val="004F4AEB"/>
    <w:pPr>
      <w:numPr>
        <w:ilvl w:val="1"/>
      </w:numPr>
    </w:pPr>
  </w:style>
  <w:style w:type="paragraph" w:customStyle="1" w:styleId="TableTextNumbered3">
    <w:name w:val="Table Text Numbered 3"/>
    <w:basedOn w:val="TableTextNumbered2"/>
    <w:qFormat/>
    <w:rsid w:val="004F4AEB"/>
    <w:pPr>
      <w:numPr>
        <w:ilvl w:val="2"/>
      </w:numPr>
    </w:pPr>
  </w:style>
  <w:style w:type="paragraph" w:customStyle="1" w:styleId="BoldHeading">
    <w:name w:val="Bold Heading"/>
    <w:basedOn w:val="Normal"/>
    <w:next w:val="BodyText"/>
    <w:qFormat/>
    <w:rsid w:val="004F4AEB"/>
    <w:pPr>
      <w:spacing w:before="280" w:after="240" w:line="240" w:lineRule="atLeast"/>
    </w:pPr>
    <w:rPr>
      <w:rFonts w:eastAsia="Times New Roman" w:cs="Arial"/>
      <w:b/>
      <w:color w:val="000000" w:themeColor="text1"/>
      <w:szCs w:val="20"/>
      <w:lang w:eastAsia="en-AU"/>
    </w:rPr>
  </w:style>
  <w:style w:type="paragraph" w:customStyle="1" w:styleId="xInlineShape">
    <w:name w:val="xInlineShape"/>
    <w:basedOn w:val="Normal"/>
    <w:next w:val="BodyText"/>
    <w:uiPriority w:val="3"/>
    <w:semiHidden/>
    <w:rsid w:val="004F4AEB"/>
    <w:pPr>
      <w:keepNext/>
      <w:spacing w:before="120" w:after="20"/>
    </w:pPr>
    <w:rPr>
      <w:rFonts w:eastAsia="Times New Roman" w:cs="Arial"/>
      <w:color w:val="000000" w:themeColor="text1"/>
      <w:szCs w:val="20"/>
      <w:lang w:eastAsia="en-AU"/>
    </w:rPr>
  </w:style>
  <w:style w:type="paragraph" w:customStyle="1" w:styleId="xDisclaimerHeading">
    <w:name w:val="xDisclaimer Heading"/>
    <w:basedOn w:val="Normal"/>
    <w:rsid w:val="004F4AEB"/>
    <w:pPr>
      <w:spacing w:before="170" w:after="20" w:line="170" w:lineRule="atLeast"/>
    </w:pPr>
    <w:rPr>
      <w:rFonts w:eastAsia="Times New Roman" w:cs="Arial"/>
      <w:b/>
      <w:color w:val="000000" w:themeColor="text1"/>
      <w:sz w:val="16"/>
      <w:szCs w:val="20"/>
      <w:lang w:eastAsia="en-AU"/>
    </w:rPr>
  </w:style>
  <w:style w:type="table" w:customStyle="1" w:styleId="TableAsPlaceholder">
    <w:name w:val="Table As Placeholder"/>
    <w:basedOn w:val="TableNormal"/>
    <w:uiPriority w:val="99"/>
    <w:qFormat/>
    <w:rsid w:val="004F4AEB"/>
    <w:pPr>
      <w:spacing w:after="0" w:line="240" w:lineRule="atLeast"/>
    </w:pPr>
    <w:rPr>
      <w:rFonts w:eastAsia="Times New Roman" w:cs="Arial"/>
      <w:color w:val="000000" w:themeColor="text1"/>
      <w:sz w:val="20"/>
      <w:szCs w:val="20"/>
      <w:lang w:eastAsia="en-AU"/>
    </w:rPr>
    <w:tblPr>
      <w:tblCellMar>
        <w:left w:w="0" w:type="dxa"/>
        <w:right w:w="0" w:type="dxa"/>
      </w:tblCellMar>
    </w:tblPr>
  </w:style>
  <w:style w:type="paragraph" w:styleId="TOC4">
    <w:name w:val="toc 4"/>
    <w:basedOn w:val="Normal"/>
    <w:rsid w:val="004F4AEB"/>
    <w:pPr>
      <w:tabs>
        <w:tab w:val="right" w:leader="dot" w:pos="9582"/>
      </w:tabs>
      <w:spacing w:before="60" w:after="60" w:line="240" w:lineRule="atLeast"/>
      <w:ind w:right="851"/>
    </w:pPr>
    <w:rPr>
      <w:rFonts w:eastAsia="Times New Roman" w:cs="Arial"/>
      <w:noProof/>
      <w:color w:val="4F4E4E"/>
      <w:szCs w:val="20"/>
      <w:lang w:eastAsia="en-AU"/>
    </w:rPr>
  </w:style>
  <w:style w:type="paragraph" w:customStyle="1" w:styleId="TOFHeading">
    <w:name w:val="TOF Heading"/>
    <w:basedOn w:val="Normal"/>
    <w:uiPriority w:val="99"/>
    <w:rsid w:val="004F4AEB"/>
    <w:pPr>
      <w:keepNext/>
      <w:tabs>
        <w:tab w:val="left" w:pos="2268"/>
      </w:tabs>
      <w:spacing w:before="240" w:after="60" w:line="240" w:lineRule="atLeast"/>
    </w:pPr>
    <w:rPr>
      <w:rFonts w:eastAsia="Times New Roman" w:cs="Arial"/>
      <w:b/>
      <w:color w:val="00B2A9" w:themeColor="text2"/>
      <w:szCs w:val="32"/>
      <w:lang w:eastAsia="en-AU"/>
    </w:rPr>
  </w:style>
  <w:style w:type="paragraph" w:customStyle="1" w:styleId="BodyText12ptBefore">
    <w:name w:val="Body Text 12pt Before"/>
    <w:basedOn w:val="BodyText"/>
    <w:next w:val="BodyText"/>
    <w:qFormat/>
    <w:rsid w:val="004F4AEB"/>
    <w:pPr>
      <w:spacing w:before="240"/>
    </w:pPr>
  </w:style>
  <w:style w:type="paragraph" w:customStyle="1" w:styleId="AppendixHeading3">
    <w:name w:val="Appendix Heading 3"/>
    <w:basedOn w:val="Normal"/>
    <w:next w:val="BodyText"/>
    <w:uiPriority w:val="2"/>
    <w:rsid w:val="004F4AEB"/>
    <w:pPr>
      <w:keepNext/>
      <w:keepLines/>
      <w:tabs>
        <w:tab w:val="left" w:pos="1559"/>
        <w:tab w:val="left" w:pos="1843"/>
        <w:tab w:val="left" w:pos="2126"/>
        <w:tab w:val="left" w:pos="2410"/>
        <w:tab w:val="left" w:pos="6804"/>
      </w:tabs>
      <w:spacing w:before="100" w:after="100" w:line="240" w:lineRule="exact"/>
    </w:pPr>
    <w:rPr>
      <w:rFonts w:asciiTheme="majorHAnsi" w:eastAsia="Times New Roman" w:hAnsiTheme="majorHAnsi" w:cs="Arial"/>
      <w:b/>
      <w:i/>
      <w:color w:val="494847"/>
      <w:szCs w:val="20"/>
      <w:lang w:eastAsia="en-AU"/>
    </w:rPr>
  </w:style>
  <w:style w:type="paragraph" w:customStyle="1" w:styleId="TableofContents2">
    <w:name w:val="TableofContents2"/>
    <w:basedOn w:val="Normal"/>
    <w:semiHidden/>
    <w:rsid w:val="004F4AEB"/>
    <w:pPr>
      <w:keepNext/>
      <w:spacing w:before="0" w:line="230" w:lineRule="auto"/>
    </w:pPr>
    <w:rPr>
      <w:rFonts w:eastAsia="Times New Roman" w:cs="Arial"/>
      <w:color w:val="000000" w:themeColor="text1"/>
      <w:spacing w:val="-6"/>
      <w:sz w:val="40"/>
      <w:szCs w:val="28"/>
      <w:lang w:eastAsia="en-AU"/>
    </w:rPr>
  </w:style>
  <w:style w:type="paragraph" w:styleId="TOC5">
    <w:name w:val="toc 5"/>
    <w:basedOn w:val="Normal"/>
    <w:next w:val="Normal"/>
    <w:autoRedefine/>
    <w:rsid w:val="004F4AEB"/>
    <w:pPr>
      <w:tabs>
        <w:tab w:val="right" w:pos="9582"/>
      </w:tabs>
      <w:spacing w:before="240" w:after="60" w:line="240" w:lineRule="atLeast"/>
      <w:ind w:right="851"/>
    </w:pPr>
    <w:rPr>
      <w:rFonts w:eastAsia="Times New Roman" w:cs="Arial"/>
      <w:b/>
      <w:color w:val="00B2A9" w:themeColor="text2"/>
      <w:szCs w:val="20"/>
      <w:lang w:eastAsia="en-AU"/>
    </w:rPr>
  </w:style>
  <w:style w:type="paragraph" w:styleId="TOC6">
    <w:name w:val="toc 6"/>
    <w:basedOn w:val="Normal"/>
    <w:next w:val="Normal"/>
    <w:autoRedefine/>
    <w:rsid w:val="004F4AEB"/>
    <w:pPr>
      <w:spacing w:before="0" w:after="100" w:line="240" w:lineRule="atLeast"/>
      <w:ind w:left="1000"/>
    </w:pPr>
    <w:rPr>
      <w:rFonts w:eastAsia="Times New Roman" w:cs="Arial"/>
      <w:color w:val="000000" w:themeColor="text1"/>
      <w:szCs w:val="20"/>
      <w:lang w:eastAsia="en-AU"/>
    </w:rPr>
  </w:style>
  <w:style w:type="paragraph" w:styleId="TOC7">
    <w:name w:val="toc 7"/>
    <w:basedOn w:val="Normal"/>
    <w:next w:val="Normal"/>
    <w:autoRedefine/>
    <w:rsid w:val="004F4AEB"/>
    <w:pPr>
      <w:spacing w:before="0" w:after="100" w:line="240" w:lineRule="atLeast"/>
      <w:ind w:left="1200"/>
    </w:pPr>
    <w:rPr>
      <w:rFonts w:eastAsia="Times New Roman" w:cs="Arial"/>
      <w:color w:val="000000" w:themeColor="text1"/>
      <w:szCs w:val="20"/>
      <w:lang w:eastAsia="en-AU"/>
    </w:rPr>
  </w:style>
  <w:style w:type="paragraph" w:styleId="TOC8">
    <w:name w:val="toc 8"/>
    <w:basedOn w:val="Normal"/>
    <w:next w:val="Normal"/>
    <w:autoRedefine/>
    <w:rsid w:val="004F4AEB"/>
    <w:pPr>
      <w:tabs>
        <w:tab w:val="right" w:leader="dot" w:pos="9582"/>
      </w:tabs>
      <w:spacing w:before="120" w:after="60" w:line="240" w:lineRule="atLeast"/>
      <w:ind w:right="851"/>
    </w:pPr>
    <w:rPr>
      <w:rFonts w:eastAsia="Times New Roman" w:cs="Arial"/>
      <w:b/>
      <w:color w:val="00B2A9" w:themeColor="text2"/>
      <w:szCs w:val="20"/>
      <w:lang w:eastAsia="en-AU"/>
    </w:rPr>
  </w:style>
  <w:style w:type="paragraph" w:customStyle="1" w:styleId="xContactDetails">
    <w:name w:val="xContact Details"/>
    <w:basedOn w:val="TableTextLeft"/>
    <w:uiPriority w:val="3"/>
    <w:semiHidden/>
    <w:rsid w:val="004F4AEB"/>
    <w:pPr>
      <w:spacing w:before="40"/>
      <w:contextualSpacing/>
    </w:pPr>
    <w:rPr>
      <w:sz w:val="16"/>
    </w:rPr>
  </w:style>
  <w:style w:type="paragraph" w:customStyle="1" w:styleId="xEntityDetails">
    <w:name w:val="xEntity Details"/>
    <w:basedOn w:val="xContactDetails"/>
    <w:uiPriority w:val="3"/>
    <w:semiHidden/>
    <w:rsid w:val="004F4AEB"/>
    <w:pPr>
      <w:framePr w:wrap="around" w:hAnchor="text"/>
    </w:pPr>
  </w:style>
  <w:style w:type="paragraph" w:customStyle="1" w:styleId="xStatus">
    <w:name w:val="xStatus"/>
    <w:basedOn w:val="Normal"/>
    <w:uiPriority w:val="3"/>
    <w:semiHidden/>
    <w:rsid w:val="004F4AEB"/>
    <w:pPr>
      <w:tabs>
        <w:tab w:val="left" w:pos="1134"/>
        <w:tab w:val="left" w:pos="2268"/>
        <w:tab w:val="left" w:pos="3402"/>
        <w:tab w:val="left" w:pos="4536"/>
        <w:tab w:val="left" w:pos="5103"/>
      </w:tabs>
      <w:spacing w:before="0" w:after="0"/>
      <w:jc w:val="center"/>
    </w:pPr>
    <w:rPr>
      <w:rFonts w:eastAsia="Times New Roman" w:cs="Arial"/>
      <w:caps/>
      <w:color w:val="EAEAEA"/>
      <w:spacing w:val="40"/>
      <w:sz w:val="120"/>
      <w:szCs w:val="24"/>
      <w:lang w:eastAsia="en-AU"/>
    </w:rPr>
  </w:style>
  <w:style w:type="paragraph" w:customStyle="1" w:styleId="AppendixHeading2">
    <w:name w:val="Appendix Heading 2"/>
    <w:basedOn w:val="Normal"/>
    <w:next w:val="BodyText"/>
    <w:uiPriority w:val="2"/>
    <w:rsid w:val="004F4AEB"/>
    <w:pPr>
      <w:keepNext/>
      <w:keepLines/>
      <w:tabs>
        <w:tab w:val="left" w:pos="1559"/>
        <w:tab w:val="left" w:pos="1843"/>
        <w:tab w:val="left" w:pos="2126"/>
        <w:tab w:val="left" w:pos="2410"/>
      </w:tabs>
      <w:spacing w:before="100" w:after="100" w:line="240" w:lineRule="exact"/>
    </w:pPr>
    <w:rPr>
      <w:rFonts w:eastAsia="Times New Roman" w:cs="Arial"/>
      <w:b/>
      <w:color w:val="494847"/>
      <w:szCs w:val="20"/>
      <w:lang w:eastAsia="en-AU"/>
    </w:rPr>
  </w:style>
  <w:style w:type="paragraph" w:styleId="Quote">
    <w:name w:val="Quote"/>
    <w:basedOn w:val="Normal"/>
    <w:link w:val="QuoteChar"/>
    <w:qFormat/>
    <w:rsid w:val="004F4AEB"/>
    <w:pPr>
      <w:tabs>
        <w:tab w:val="left" w:pos="1134"/>
      </w:tabs>
      <w:spacing w:before="120" w:line="240" w:lineRule="atLeast"/>
      <w:ind w:left="284"/>
    </w:pPr>
    <w:rPr>
      <w:rFonts w:eastAsia="Times New Roman" w:cs="Arial"/>
      <w:i/>
      <w:iCs/>
      <w:color w:val="000000" w:themeColor="text1"/>
      <w:szCs w:val="20"/>
      <w:lang w:eastAsia="en-AU"/>
    </w:rPr>
  </w:style>
  <w:style w:type="character" w:customStyle="1" w:styleId="QuoteChar">
    <w:name w:val="Quote Char"/>
    <w:basedOn w:val="DefaultParagraphFont"/>
    <w:link w:val="Quote"/>
    <w:rsid w:val="004F4AEB"/>
    <w:rPr>
      <w:rFonts w:eastAsia="Times New Roman" w:cs="Arial"/>
      <w:i/>
      <w:iCs/>
      <w:color w:val="000000" w:themeColor="text1"/>
      <w:sz w:val="20"/>
      <w:szCs w:val="20"/>
      <w:lang w:eastAsia="en-AU"/>
    </w:rPr>
  </w:style>
  <w:style w:type="character" w:styleId="IntenseEmphasis">
    <w:name w:val="Intense Emphasis"/>
    <w:rsid w:val="004F4AEB"/>
    <w:rPr>
      <w:b/>
      <w:bCs/>
      <w:i/>
      <w:iCs/>
      <w:color w:val="auto"/>
    </w:rPr>
  </w:style>
  <w:style w:type="paragraph" w:styleId="BlockText">
    <w:name w:val="Block Text"/>
    <w:basedOn w:val="Normal"/>
    <w:unhideWhenUsed/>
    <w:rsid w:val="004F4AEB"/>
    <w:pPr>
      <w:pBdr>
        <w:top w:val="single" w:sz="2" w:space="10" w:color="CEDC00" w:themeColor="accent1" w:frame="1"/>
        <w:left w:val="single" w:sz="2" w:space="10" w:color="CEDC00" w:themeColor="accent1" w:frame="1"/>
        <w:bottom w:val="single" w:sz="2" w:space="10" w:color="CEDC00" w:themeColor="accent1" w:frame="1"/>
        <w:right w:val="single" w:sz="2" w:space="10" w:color="CEDC00" w:themeColor="accent1" w:frame="1"/>
      </w:pBdr>
      <w:spacing w:before="0" w:after="0" w:line="240" w:lineRule="atLeast"/>
      <w:ind w:left="1152" w:right="1152"/>
    </w:pPr>
    <w:rPr>
      <w:rFonts w:eastAsiaTheme="minorEastAsia"/>
      <w:i/>
      <w:iCs/>
      <w:color w:val="00B2A9" w:themeColor="text2"/>
      <w:szCs w:val="20"/>
      <w:lang w:eastAsia="en-AU"/>
    </w:rPr>
  </w:style>
  <w:style w:type="paragraph" w:styleId="IntenseQuote">
    <w:name w:val="Intense Quote"/>
    <w:basedOn w:val="Normal"/>
    <w:next w:val="Normal"/>
    <w:link w:val="IntenseQuoteChar"/>
    <w:rsid w:val="004F4AEB"/>
    <w:pPr>
      <w:pBdr>
        <w:bottom w:val="single" w:sz="4" w:space="4" w:color="CEDC00" w:themeColor="accent1"/>
      </w:pBdr>
      <w:spacing w:before="200" w:after="280" w:line="240" w:lineRule="atLeast"/>
      <w:ind w:left="936" w:right="936"/>
    </w:pPr>
    <w:rPr>
      <w:rFonts w:eastAsia="Times New Roman" w:cs="Arial"/>
      <w:b/>
      <w:bCs/>
      <w:i/>
      <w:iCs/>
      <w:color w:val="E1EEF9" w:themeColor="background2"/>
      <w:szCs w:val="20"/>
      <w:lang w:eastAsia="en-AU"/>
    </w:rPr>
  </w:style>
  <w:style w:type="character" w:customStyle="1" w:styleId="IntenseQuoteChar">
    <w:name w:val="Intense Quote Char"/>
    <w:basedOn w:val="DefaultParagraphFont"/>
    <w:link w:val="IntenseQuote"/>
    <w:rsid w:val="004F4AEB"/>
    <w:rPr>
      <w:rFonts w:eastAsia="Times New Roman" w:cs="Arial"/>
      <w:b/>
      <w:bCs/>
      <w:i/>
      <w:iCs/>
      <w:color w:val="E1EEF9" w:themeColor="background2"/>
      <w:sz w:val="20"/>
      <w:szCs w:val="20"/>
      <w:lang w:eastAsia="en-AU"/>
    </w:rPr>
  </w:style>
  <w:style w:type="paragraph" w:customStyle="1" w:styleId="PullOutBoxBodyText">
    <w:name w:val="Pull Out Box Body Text"/>
    <w:basedOn w:val="Normal"/>
    <w:qFormat/>
    <w:rsid w:val="004F4AEB"/>
    <w:pPr>
      <w:spacing w:before="120" w:line="240" w:lineRule="atLeast"/>
      <w:ind w:left="142" w:right="142"/>
    </w:pPr>
    <w:rPr>
      <w:rFonts w:eastAsia="Times New Roman" w:cs="Arial"/>
      <w:color w:val="000000" w:themeColor="text1"/>
      <w:szCs w:val="20"/>
      <w:lang w:eastAsia="en-AU"/>
    </w:rPr>
  </w:style>
  <w:style w:type="paragraph" w:customStyle="1" w:styleId="PullOutBoxHeading">
    <w:name w:val="Pull Out Box Heading"/>
    <w:basedOn w:val="PullOutBoxBodyText"/>
    <w:next w:val="PullOutBoxBodyText"/>
    <w:qFormat/>
    <w:rsid w:val="004F4AEB"/>
    <w:pPr>
      <w:keepNext/>
      <w:keepLines/>
    </w:pPr>
    <w:rPr>
      <w:b/>
      <w:szCs w:val="24"/>
    </w:rPr>
  </w:style>
  <w:style w:type="paragraph" w:customStyle="1" w:styleId="PullOutBoxBullet">
    <w:name w:val="Pull Out Box Bullet"/>
    <w:basedOn w:val="PullOutBoxBodyText"/>
    <w:qFormat/>
    <w:rsid w:val="004F4AEB"/>
    <w:pPr>
      <w:numPr>
        <w:numId w:val="30"/>
      </w:numPr>
    </w:pPr>
  </w:style>
  <w:style w:type="paragraph" w:customStyle="1" w:styleId="PullOutBoxBullet2">
    <w:name w:val="Pull Out Box Bullet 2"/>
    <w:basedOn w:val="PullOutBoxBodyText"/>
    <w:qFormat/>
    <w:rsid w:val="004F4AEB"/>
    <w:pPr>
      <w:numPr>
        <w:ilvl w:val="1"/>
        <w:numId w:val="30"/>
      </w:numPr>
    </w:pPr>
  </w:style>
  <w:style w:type="paragraph" w:customStyle="1" w:styleId="PullOutBoxBullet3">
    <w:name w:val="Pull Out Box Bullet 3"/>
    <w:basedOn w:val="PullOutBoxBodyText"/>
    <w:qFormat/>
    <w:rsid w:val="004F4AEB"/>
    <w:pPr>
      <w:numPr>
        <w:ilvl w:val="2"/>
        <w:numId w:val="30"/>
      </w:numPr>
    </w:pPr>
  </w:style>
  <w:style w:type="paragraph" w:customStyle="1" w:styleId="xBackPageWebAddress">
    <w:name w:val="xBack Page Web Address"/>
    <w:basedOn w:val="Normal"/>
    <w:semiHidden/>
    <w:rsid w:val="004F4AEB"/>
    <w:pPr>
      <w:spacing w:before="140" w:after="0" w:line="240" w:lineRule="atLeast"/>
    </w:pPr>
    <w:rPr>
      <w:rFonts w:eastAsia="Times New Roman" w:cs="Arial"/>
      <w:color w:val="FFFFFF"/>
      <w:spacing w:val="-6"/>
      <w:sz w:val="36"/>
      <w:szCs w:val="36"/>
      <w:lang w:eastAsia="en-AU"/>
    </w:rPr>
  </w:style>
  <w:style w:type="paragraph" w:customStyle="1" w:styleId="xBackPage">
    <w:name w:val="xBack Page"/>
    <w:basedOn w:val="Normal"/>
    <w:semiHidden/>
    <w:rsid w:val="004F4AEB"/>
    <w:pPr>
      <w:spacing w:before="0" w:after="0" w:line="240" w:lineRule="atLeast"/>
    </w:pPr>
    <w:rPr>
      <w:rFonts w:eastAsia="Times New Roman" w:cs="Arial"/>
      <w:color w:val="FFFFFF"/>
      <w:szCs w:val="20"/>
      <w:lang w:eastAsia="en-AU"/>
    </w:rPr>
  </w:style>
  <w:style w:type="paragraph" w:customStyle="1" w:styleId="Source">
    <w:name w:val="Source"/>
    <w:basedOn w:val="Normal"/>
    <w:next w:val="BodyText"/>
    <w:rsid w:val="004F4AEB"/>
    <w:pPr>
      <w:spacing w:before="60" w:after="60" w:line="180" w:lineRule="atLeast"/>
    </w:pPr>
    <w:rPr>
      <w:rFonts w:eastAsia="Times New Roman" w:cs="Arial"/>
      <w:b/>
      <w:i/>
      <w:color w:val="000000" w:themeColor="text1"/>
      <w:sz w:val="14"/>
      <w:szCs w:val="20"/>
      <w:lang w:eastAsia="en-AU"/>
    </w:rPr>
  </w:style>
  <w:style w:type="paragraph" w:customStyle="1" w:styleId="xDisclaimerText">
    <w:name w:val="xDisclaimer Text"/>
    <w:basedOn w:val="xContactDetails"/>
    <w:rsid w:val="004F4AEB"/>
    <w:pPr>
      <w:spacing w:before="0" w:after="0" w:line="175" w:lineRule="atLeast"/>
      <w:ind w:left="0" w:right="0"/>
      <w:contextualSpacing w:val="0"/>
    </w:pPr>
  </w:style>
  <w:style w:type="paragraph" w:customStyle="1" w:styleId="IntroFeatureText">
    <w:name w:val="Intro/Feature Text"/>
    <w:basedOn w:val="Normal"/>
    <w:next w:val="BodyText"/>
    <w:qFormat/>
    <w:rsid w:val="004F4AEB"/>
    <w:pPr>
      <w:spacing w:before="60" w:after="180" w:line="360" w:lineRule="exact"/>
    </w:pPr>
    <w:rPr>
      <w:rFonts w:eastAsia="Times New Roman" w:cs="Arial"/>
      <w:color w:val="00B2A9" w:themeColor="text2"/>
      <w:spacing w:val="-2"/>
      <w:sz w:val="32"/>
      <w:szCs w:val="20"/>
      <w:lang w:eastAsia="en-AU"/>
    </w:rPr>
  </w:style>
  <w:style w:type="character" w:customStyle="1" w:styleId="BoldAndItalics">
    <w:name w:val="Bold And Italics"/>
    <w:semiHidden/>
    <w:rsid w:val="004F4AEB"/>
    <w:rPr>
      <w:b/>
      <w:i/>
    </w:rPr>
  </w:style>
  <w:style w:type="paragraph" w:customStyle="1" w:styleId="TableTextRight">
    <w:name w:val="Table Text Right"/>
    <w:basedOn w:val="TableTextLeft"/>
    <w:qFormat/>
    <w:rsid w:val="004F4AEB"/>
    <w:pPr>
      <w:jc w:val="right"/>
    </w:pPr>
  </w:style>
  <w:style w:type="paragraph" w:customStyle="1" w:styleId="CaptionDescriptive">
    <w:name w:val="Caption Descriptive"/>
    <w:basedOn w:val="BodyText"/>
    <w:next w:val="BodyText"/>
    <w:rsid w:val="004F4AEB"/>
    <w:pPr>
      <w:spacing w:after="60" w:line="240" w:lineRule="auto"/>
      <w:ind w:right="227"/>
    </w:pPr>
    <w:rPr>
      <w:i/>
      <w:sz w:val="18"/>
      <w:szCs w:val="14"/>
    </w:rPr>
  </w:style>
  <w:style w:type="table" w:customStyle="1" w:styleId="PullOutBoxTable">
    <w:name w:val="Pull Out Box Table"/>
    <w:basedOn w:val="TableNormal"/>
    <w:uiPriority w:val="99"/>
    <w:rsid w:val="004F4AEB"/>
    <w:pPr>
      <w:spacing w:after="0" w:line="240" w:lineRule="auto"/>
    </w:pPr>
    <w:rPr>
      <w:rFonts w:eastAsia="Times New Roman" w:cs="Arial"/>
      <w:color w:val="000000" w:themeColor="text1"/>
      <w:sz w:val="20"/>
      <w:szCs w:val="20"/>
      <w:lang w:eastAsia="en-AU"/>
    </w:rPr>
    <w:tblPr>
      <w:tblBorders>
        <w:top w:val="single" w:sz="4" w:space="0" w:color="00B2A9" w:themeColor="text2"/>
        <w:left w:val="single" w:sz="4" w:space="0" w:color="00B2A9" w:themeColor="text2"/>
        <w:bottom w:val="single" w:sz="4" w:space="0" w:color="00B2A9" w:themeColor="text2"/>
        <w:right w:val="single" w:sz="4" w:space="0" w:color="00B2A9" w:themeColor="text2"/>
      </w:tblBorders>
      <w:tblCellMar>
        <w:top w:w="85" w:type="dxa"/>
        <w:left w:w="0" w:type="dxa"/>
        <w:bottom w:w="85" w:type="dxa"/>
        <w:right w:w="0" w:type="dxa"/>
      </w:tblCellMar>
    </w:tblPr>
    <w:tcPr>
      <w:shd w:val="clear" w:color="auto" w:fill="auto"/>
    </w:tcPr>
  </w:style>
  <w:style w:type="paragraph" w:styleId="NormalWeb">
    <w:name w:val="Normal (Web)"/>
    <w:basedOn w:val="Normal"/>
    <w:uiPriority w:val="99"/>
    <w:unhideWhenUsed/>
    <w:rsid w:val="004F4AEB"/>
    <w:pPr>
      <w:spacing w:before="0" w:after="0" w:line="240" w:lineRule="atLeast"/>
    </w:pPr>
    <w:rPr>
      <w:rFonts w:eastAsiaTheme="minorEastAsia" w:cs="Times New Roman"/>
      <w:color w:val="000000" w:themeColor="text1"/>
      <w:szCs w:val="24"/>
      <w:lang w:eastAsia="en-AU"/>
    </w:rPr>
  </w:style>
  <w:style w:type="character" w:customStyle="1" w:styleId="MySuperscript">
    <w:name w:val="MySuperscript"/>
    <w:uiPriority w:val="1"/>
    <w:semiHidden/>
    <w:rsid w:val="004F4AEB"/>
    <w:rPr>
      <w:vertAlign w:val="superscript"/>
    </w:rPr>
  </w:style>
  <w:style w:type="character" w:customStyle="1" w:styleId="MySubscript">
    <w:name w:val="MySubscript"/>
    <w:uiPriority w:val="1"/>
    <w:semiHidden/>
    <w:rsid w:val="004F4AEB"/>
    <w:rPr>
      <w:vertAlign w:val="subscript"/>
    </w:rPr>
  </w:style>
  <w:style w:type="character" w:customStyle="1" w:styleId="MySuperscriptItalics">
    <w:name w:val="MySuperscript&amp;Italics"/>
    <w:uiPriority w:val="1"/>
    <w:semiHidden/>
    <w:rsid w:val="004F4AEB"/>
    <w:rPr>
      <w:i/>
      <w:vertAlign w:val="superscript"/>
    </w:rPr>
  </w:style>
  <w:style w:type="character" w:customStyle="1" w:styleId="MySubscriptItalics">
    <w:name w:val="MySubscript&amp;Italics"/>
    <w:uiPriority w:val="1"/>
    <w:semiHidden/>
    <w:rsid w:val="004F4AEB"/>
    <w:rPr>
      <w:i/>
      <w:vertAlign w:val="subscript"/>
    </w:rPr>
  </w:style>
  <w:style w:type="paragraph" w:customStyle="1" w:styleId="QuoteBullet">
    <w:name w:val="Quote Bullet"/>
    <w:basedOn w:val="Quote"/>
    <w:qFormat/>
    <w:rsid w:val="004F4AEB"/>
    <w:pPr>
      <w:numPr>
        <w:numId w:val="28"/>
      </w:numPr>
    </w:pPr>
  </w:style>
  <w:style w:type="paragraph" w:customStyle="1" w:styleId="QuoteBullet2">
    <w:name w:val="Quote Bullet 2"/>
    <w:basedOn w:val="Quote"/>
    <w:qFormat/>
    <w:rsid w:val="004F4AEB"/>
    <w:pPr>
      <w:numPr>
        <w:ilvl w:val="1"/>
        <w:numId w:val="28"/>
      </w:numPr>
      <w:tabs>
        <w:tab w:val="clear" w:pos="1134"/>
      </w:tabs>
    </w:pPr>
  </w:style>
  <w:style w:type="paragraph" w:customStyle="1" w:styleId="PullOutBoxNumbered">
    <w:name w:val="Pull Out Box Numbered"/>
    <w:basedOn w:val="PullOutBoxBodyText"/>
    <w:qFormat/>
    <w:rsid w:val="004F4AEB"/>
    <w:pPr>
      <w:numPr>
        <w:numId w:val="25"/>
      </w:numPr>
    </w:pPr>
  </w:style>
  <w:style w:type="paragraph" w:customStyle="1" w:styleId="PullOutBoxNumbered2">
    <w:name w:val="Pull Out Box Numbered 2"/>
    <w:basedOn w:val="PullOutBoxBodyText"/>
    <w:qFormat/>
    <w:rsid w:val="004F4AEB"/>
    <w:pPr>
      <w:numPr>
        <w:ilvl w:val="1"/>
        <w:numId w:val="25"/>
      </w:numPr>
    </w:pPr>
  </w:style>
  <w:style w:type="paragraph" w:customStyle="1" w:styleId="PullOutBoxNumbered3">
    <w:name w:val="Pull Out Box Numbered 3"/>
    <w:basedOn w:val="PullOutBoxBodyText"/>
    <w:qFormat/>
    <w:rsid w:val="004F4AEB"/>
    <w:pPr>
      <w:numPr>
        <w:ilvl w:val="2"/>
        <w:numId w:val="25"/>
      </w:numPr>
    </w:pPr>
  </w:style>
  <w:style w:type="table" w:styleId="TableGrid1">
    <w:name w:val="Table Grid 1"/>
    <w:basedOn w:val="TableNormal"/>
    <w:uiPriority w:val="99"/>
    <w:rsid w:val="004F4AEB"/>
    <w:pPr>
      <w:spacing w:after="0" w:line="240" w:lineRule="atLeast"/>
    </w:pPr>
    <w:rPr>
      <w:rFonts w:eastAsia="Times New Roman" w:cs="Arial"/>
      <w:color w:val="000000" w:themeColor="text1"/>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uiPriority w:val="99"/>
    <w:rsid w:val="004F4AEB"/>
    <w:pPr>
      <w:spacing w:after="0" w:line="240" w:lineRule="atLeast"/>
    </w:pPr>
    <w:rPr>
      <w:rFonts w:eastAsia="Times New Roman" w:cs="Arial"/>
      <w:color w:val="000000" w:themeColor="text1"/>
      <w:sz w:val="16"/>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uiPriority w:val="99"/>
    <w:rsid w:val="004F4AEB"/>
    <w:pPr>
      <w:spacing w:after="0" w:line="240" w:lineRule="atLeast"/>
    </w:pPr>
    <w:rPr>
      <w:rFonts w:eastAsia="Times New Roman" w:cs="Arial"/>
      <w:color w:val="000000" w:themeColor="text1"/>
      <w:sz w:val="16"/>
      <w:szCs w:val="20"/>
      <w:lang w:eastAsia="en-AU"/>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B2A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uiPriority w:val="99"/>
    <w:rsid w:val="004F4AEB"/>
    <w:pPr>
      <w:spacing w:after="0" w:line="240" w:lineRule="atLeast"/>
    </w:pPr>
    <w:rPr>
      <w:rFonts w:eastAsia="Times New Roman" w:cs="Arial"/>
      <w:color w:val="000000" w:themeColor="text1"/>
      <w:sz w:val="20"/>
      <w:szCs w:val="20"/>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4F4AEB"/>
    <w:pPr>
      <w:spacing w:before="180" w:after="170"/>
    </w:pPr>
  </w:style>
  <w:style w:type="paragraph" w:customStyle="1" w:styleId="Heading1TopofPage">
    <w:name w:val="Heading 1 Top of Page"/>
    <w:basedOn w:val="Heading1"/>
    <w:next w:val="BodyText"/>
    <w:qFormat/>
    <w:rsid w:val="004F4AEB"/>
    <w:pPr>
      <w:pageBreakBefore/>
      <w:framePr w:w="11907" w:h="1701" w:hSpace="11340" w:wrap="around" w:vAnchor="page" w:hAnchor="page" w:yAlign="top"/>
      <w:spacing w:before="1300" w:after="360" w:line="440" w:lineRule="exact"/>
      <w:ind w:left="1134" w:right="1134"/>
    </w:pPr>
    <w:rPr>
      <w:rFonts w:asciiTheme="minorHAnsi" w:eastAsia="Times New Roman" w:hAnsiTheme="minorHAnsi" w:cs="Arial"/>
      <w:bCs/>
      <w:color w:val="00B2A9" w:themeColor="text2"/>
      <w:kern w:val="32"/>
      <w:sz w:val="40"/>
      <w:lang w:eastAsia="en-AU"/>
    </w:rPr>
  </w:style>
  <w:style w:type="paragraph" w:customStyle="1" w:styleId="SectionHeading">
    <w:name w:val="Section Heading"/>
    <w:basedOn w:val="Normal"/>
    <w:next w:val="BodyText"/>
    <w:semiHidden/>
    <w:qFormat/>
    <w:rsid w:val="004F4AEB"/>
    <w:pPr>
      <w:keepLines/>
      <w:pageBreakBefore/>
      <w:framePr w:w="11907" w:h="2155" w:hSpace="181" w:wrap="around" w:vAnchor="page" w:hAnchor="page" w:xAlign="right" w:yAlign="top"/>
      <w:spacing w:before="1300" w:after="0" w:line="240" w:lineRule="atLeast"/>
      <w:ind w:left="1134" w:right="1134"/>
      <w:suppressOverlap/>
      <w:jc w:val="right"/>
      <w:outlineLvl w:val="4"/>
    </w:pPr>
    <w:rPr>
      <w:rFonts w:eastAsia="Times New Roman" w:cs="Arial"/>
      <w:b/>
      <w:color w:val="00B2A9" w:themeColor="text2"/>
      <w:sz w:val="40"/>
      <w:szCs w:val="40"/>
      <w:lang w:eastAsia="en-AU"/>
    </w:rPr>
  </w:style>
  <w:style w:type="paragraph" w:customStyle="1" w:styleId="HighlightBoxText">
    <w:name w:val="Highlight Box Text"/>
    <w:basedOn w:val="Normal"/>
    <w:qFormat/>
    <w:rsid w:val="004F4AEB"/>
    <w:pPr>
      <w:spacing w:before="120" w:line="300" w:lineRule="atLeast"/>
      <w:ind w:left="227" w:right="227"/>
    </w:pPr>
    <w:rPr>
      <w:rFonts w:eastAsia="Times New Roman" w:cs="Arial"/>
      <w:color w:val="FFFFFF"/>
      <w:spacing w:val="-2"/>
      <w:sz w:val="24"/>
      <w:szCs w:val="20"/>
      <w:lang w:eastAsia="en-AU"/>
    </w:rPr>
  </w:style>
  <w:style w:type="character" w:styleId="FollowedHyperlink">
    <w:name w:val="FollowedHyperlink"/>
    <w:basedOn w:val="DefaultParagraphFont"/>
    <w:rsid w:val="004F4AEB"/>
    <w:rPr>
      <w:color w:val="53565A" w:themeColor="followedHyperlink"/>
      <w:u w:val="single"/>
    </w:rPr>
  </w:style>
  <w:style w:type="paragraph" w:customStyle="1" w:styleId="TitleBarText">
    <w:name w:val="Title Bar Text"/>
    <w:basedOn w:val="Normal"/>
    <w:uiPriority w:val="99"/>
    <w:qFormat/>
    <w:rsid w:val="004F4AEB"/>
    <w:pPr>
      <w:spacing w:before="0" w:after="0" w:line="360" w:lineRule="exact"/>
      <w:jc w:val="right"/>
    </w:pPr>
    <w:rPr>
      <w:rFonts w:ascii="Arial Narrow" w:eastAsia="Times New Roman" w:hAnsi="Arial Narrow" w:cs="Arial"/>
      <w:color w:val="FFFFFF"/>
      <w:spacing w:val="-2"/>
      <w:sz w:val="28"/>
      <w:szCs w:val="28"/>
      <w:lang w:eastAsia="en-AU"/>
    </w:rPr>
  </w:style>
  <w:style w:type="table" w:customStyle="1" w:styleId="LogoPlaceholder">
    <w:name w:val="Logo Placeholder"/>
    <w:basedOn w:val="TableNormal"/>
    <w:uiPriority w:val="99"/>
    <w:rsid w:val="004F4AEB"/>
    <w:pPr>
      <w:spacing w:after="0" w:line="240" w:lineRule="auto"/>
    </w:pPr>
    <w:rPr>
      <w:rFonts w:eastAsia="Times New Roman" w:cs="Arial"/>
      <w:color w:val="000000" w:themeColor="text1"/>
      <w:sz w:val="20"/>
      <w:szCs w:val="20"/>
      <w:lang w:eastAsia="en-AU"/>
    </w:r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4F4AEB"/>
    <w:pPr>
      <w:jc w:val="right"/>
    </w:pPr>
    <w:rPr>
      <w:rFonts w:cs="Times New Roman"/>
    </w:rPr>
  </w:style>
  <w:style w:type="paragraph" w:customStyle="1" w:styleId="xCoverStatus">
    <w:name w:val="xCoverStatus"/>
    <w:basedOn w:val="Normal"/>
    <w:semiHidden/>
    <w:rsid w:val="004F4AEB"/>
    <w:pPr>
      <w:spacing w:before="0" w:after="0" w:line="240" w:lineRule="atLeast"/>
    </w:pPr>
    <w:rPr>
      <w:rFonts w:eastAsia="Times New Roman" w:cs="Arial"/>
      <w:b/>
      <w:caps/>
      <w:color w:val="FF0000"/>
      <w:sz w:val="48"/>
      <w:szCs w:val="52"/>
      <w:lang w:eastAsia="en-AU"/>
    </w:rPr>
  </w:style>
  <w:style w:type="paragraph" w:customStyle="1" w:styleId="TableTextCentre">
    <w:name w:val="Table Text Centre"/>
    <w:basedOn w:val="TableTextLeft"/>
    <w:qFormat/>
    <w:rsid w:val="004F4AEB"/>
    <w:pPr>
      <w:jc w:val="center"/>
    </w:pPr>
  </w:style>
  <w:style w:type="paragraph" w:customStyle="1" w:styleId="TableHeadingCentre">
    <w:name w:val="Table Heading Centre"/>
    <w:basedOn w:val="TableHeadingLeft"/>
    <w:qFormat/>
    <w:rsid w:val="004F4AEB"/>
    <w:pPr>
      <w:jc w:val="center"/>
    </w:pPr>
  </w:style>
  <w:style w:type="paragraph" w:customStyle="1" w:styleId="Footnotes2">
    <w:name w:val="Footnotes 2"/>
    <w:basedOn w:val="Normal"/>
    <w:rsid w:val="004F4AEB"/>
    <w:pPr>
      <w:numPr>
        <w:ilvl w:val="1"/>
        <w:numId w:val="26"/>
      </w:numPr>
      <w:spacing w:before="0" w:after="100" w:afterAutospacing="1" w:line="180" w:lineRule="atLeast"/>
      <w:ind w:left="568" w:hanging="284"/>
      <w:contextualSpacing/>
    </w:pPr>
    <w:rPr>
      <w:rFonts w:eastAsia="Times New Roman" w:cs="Arial"/>
      <w:color w:val="000000" w:themeColor="text1"/>
      <w:sz w:val="14"/>
      <w:szCs w:val="20"/>
      <w:lang w:eastAsia="en-AU"/>
    </w:rPr>
  </w:style>
  <w:style w:type="table" w:customStyle="1" w:styleId="HighlightTable">
    <w:name w:val="Highlight Table"/>
    <w:basedOn w:val="TableNormal"/>
    <w:uiPriority w:val="99"/>
    <w:rsid w:val="004F4AEB"/>
    <w:pPr>
      <w:spacing w:after="0" w:line="240" w:lineRule="auto"/>
    </w:pPr>
    <w:rPr>
      <w:rFonts w:eastAsia="Times New Roman" w:cs="Arial"/>
      <w:color w:val="FFFFFF"/>
      <w:sz w:val="24"/>
      <w:szCs w:val="20"/>
      <w:lang w:eastAsia="en-AU"/>
    </w:rPr>
    <w:tblPr>
      <w:tblCellMar>
        <w:top w:w="227" w:type="dxa"/>
        <w:left w:w="0" w:type="dxa"/>
        <w:bottom w:w="227" w:type="dxa"/>
        <w:right w:w="0" w:type="dxa"/>
      </w:tblCellMar>
    </w:tblPr>
    <w:tcPr>
      <w:shd w:val="clear" w:color="auto" w:fill="00B2A9" w:themeFill="text2"/>
    </w:tcPr>
  </w:style>
  <w:style w:type="paragraph" w:customStyle="1" w:styleId="BodyText100ThemeColour">
    <w:name w:val="Body Text 100% Theme Colour"/>
    <w:basedOn w:val="BodyText"/>
    <w:qFormat/>
    <w:rsid w:val="004F4AEB"/>
    <w:rPr>
      <w:color w:val="00B2A9" w:themeColor="text2"/>
    </w:rPr>
  </w:style>
  <w:style w:type="paragraph" w:customStyle="1" w:styleId="CaptionImageorFigure">
    <w:name w:val="Caption Image or Figure"/>
    <w:basedOn w:val="Caption"/>
    <w:qFormat/>
    <w:rsid w:val="004F4AEB"/>
    <w:pPr>
      <w:keepNext/>
      <w:spacing w:before="60" w:after="120" w:line="200" w:lineRule="atLeast"/>
    </w:pPr>
    <w:rPr>
      <w:rFonts w:eastAsia="Times New Roman" w:cs="Arial"/>
      <w:b/>
      <w:bCs/>
      <w:i w:val="0"/>
      <w:iCs w:val="0"/>
      <w:color w:val="000000" w:themeColor="text1"/>
      <w:sz w:val="16"/>
      <w:szCs w:val="20"/>
      <w:lang w:eastAsia="en-AU"/>
    </w:rPr>
  </w:style>
  <w:style w:type="paragraph" w:customStyle="1" w:styleId="PhotoCredit">
    <w:name w:val="Photo Credit"/>
    <w:basedOn w:val="CaptionDescriptive"/>
    <w:next w:val="BodyText"/>
    <w:qFormat/>
    <w:rsid w:val="004F4AEB"/>
    <w:rPr>
      <w:i w:val="0"/>
      <w:sz w:val="16"/>
    </w:rPr>
  </w:style>
  <w:style w:type="paragraph" w:customStyle="1" w:styleId="ListAlpha">
    <w:name w:val="List Alpha"/>
    <w:basedOn w:val="Normal"/>
    <w:qFormat/>
    <w:rsid w:val="004F4AEB"/>
    <w:pPr>
      <w:numPr>
        <w:numId w:val="31"/>
      </w:numPr>
      <w:spacing w:before="120" w:line="240" w:lineRule="atLeast"/>
    </w:pPr>
    <w:rPr>
      <w:rFonts w:eastAsia="Times New Roman" w:cs="Arial"/>
      <w:color w:val="000000" w:themeColor="text1"/>
      <w:szCs w:val="20"/>
      <w:lang w:eastAsia="en-AU"/>
    </w:rPr>
  </w:style>
  <w:style w:type="paragraph" w:customStyle="1" w:styleId="ListAlpha2">
    <w:name w:val="List Alpha 2"/>
    <w:basedOn w:val="Normal"/>
    <w:qFormat/>
    <w:rsid w:val="004F4AEB"/>
    <w:pPr>
      <w:numPr>
        <w:ilvl w:val="1"/>
        <w:numId w:val="31"/>
      </w:numPr>
      <w:spacing w:before="120" w:line="240" w:lineRule="atLeast"/>
    </w:pPr>
    <w:rPr>
      <w:rFonts w:eastAsia="Times New Roman" w:cs="Arial"/>
      <w:color w:val="000000" w:themeColor="text1"/>
      <w:szCs w:val="20"/>
      <w:lang w:eastAsia="en-AU"/>
    </w:rPr>
  </w:style>
  <w:style w:type="paragraph" w:customStyle="1" w:styleId="ListAlpha3">
    <w:name w:val="List Alpha 3"/>
    <w:basedOn w:val="Normal"/>
    <w:qFormat/>
    <w:rsid w:val="004F4AEB"/>
    <w:pPr>
      <w:numPr>
        <w:ilvl w:val="2"/>
        <w:numId w:val="31"/>
      </w:numPr>
      <w:spacing w:before="120" w:line="240" w:lineRule="atLeast"/>
    </w:pPr>
    <w:rPr>
      <w:rFonts w:eastAsia="Times New Roman" w:cs="Arial"/>
      <w:color w:val="000000" w:themeColor="text1"/>
      <w:szCs w:val="20"/>
      <w:lang w:eastAsia="en-AU"/>
    </w:rPr>
  </w:style>
  <w:style w:type="paragraph" w:customStyle="1" w:styleId="HighlightBoxHeading">
    <w:name w:val="Highlight Box Heading"/>
    <w:basedOn w:val="HighlightBoxText"/>
    <w:qFormat/>
    <w:rsid w:val="004F4AEB"/>
    <w:rPr>
      <w:b/>
    </w:rPr>
  </w:style>
  <w:style w:type="paragraph" w:customStyle="1" w:styleId="HighlightBoxBullet">
    <w:name w:val="Highlight Box Bullet"/>
    <w:basedOn w:val="HighlightBoxText"/>
    <w:qFormat/>
    <w:rsid w:val="004F4AEB"/>
    <w:pPr>
      <w:numPr>
        <w:numId w:val="33"/>
      </w:numPr>
      <w:tabs>
        <w:tab w:val="left" w:pos="454"/>
      </w:tabs>
    </w:pPr>
  </w:style>
  <w:style w:type="character" w:customStyle="1" w:styleId="MyUnderline">
    <w:name w:val="MyUnderline"/>
    <w:uiPriority w:val="1"/>
    <w:semiHidden/>
    <w:rsid w:val="004F4AEB"/>
    <w:rPr>
      <w:u w:val="single"/>
      <w:lang w:eastAsia="en-AU"/>
    </w:rPr>
  </w:style>
  <w:style w:type="character" w:customStyle="1" w:styleId="MyBoldItalicsUnderline">
    <w:name w:val="MyBoldItalicsUnderline"/>
    <w:uiPriority w:val="1"/>
    <w:semiHidden/>
    <w:rsid w:val="004F4AEB"/>
    <w:rPr>
      <w:b/>
      <w:i/>
      <w:u w:val="single"/>
    </w:rPr>
  </w:style>
  <w:style w:type="character" w:customStyle="1" w:styleId="MyBoldUnderline">
    <w:name w:val="MyBoldUnderline"/>
    <w:uiPriority w:val="1"/>
    <w:semiHidden/>
    <w:rsid w:val="004F4AEB"/>
    <w:rPr>
      <w:b/>
      <w:u w:val="single"/>
    </w:rPr>
  </w:style>
  <w:style w:type="character" w:customStyle="1" w:styleId="MyItalicsUnderline">
    <w:name w:val="MyItalicsUnderline"/>
    <w:uiPriority w:val="1"/>
    <w:semiHidden/>
    <w:rsid w:val="004F4AEB"/>
    <w:rPr>
      <w:i/>
      <w:u w:val="single"/>
    </w:rPr>
  </w:style>
  <w:style w:type="paragraph" w:customStyle="1" w:styleId="SmallBodyText">
    <w:name w:val="Small Body Text"/>
    <w:basedOn w:val="xDisclaimerText"/>
    <w:qFormat/>
    <w:rsid w:val="004F4AEB"/>
    <w:pPr>
      <w:spacing w:before="40" w:after="40" w:line="220" w:lineRule="atLeast"/>
      <w:ind w:right="3119"/>
    </w:pPr>
    <w:rPr>
      <w:sz w:val="18"/>
    </w:rPr>
  </w:style>
  <w:style w:type="paragraph" w:customStyle="1" w:styleId="SmallBullet">
    <w:name w:val="Small Bullet"/>
    <w:basedOn w:val="SmallBodyText"/>
    <w:qFormat/>
    <w:rsid w:val="004F4AEB"/>
    <w:pPr>
      <w:numPr>
        <w:numId w:val="32"/>
      </w:numPr>
    </w:pPr>
  </w:style>
  <w:style w:type="paragraph" w:customStyle="1" w:styleId="SmallHeading">
    <w:name w:val="Small Heading"/>
    <w:basedOn w:val="xDisclaimerHeading"/>
    <w:next w:val="SmallBodyText"/>
    <w:qFormat/>
    <w:rsid w:val="004F4AEB"/>
    <w:pPr>
      <w:spacing w:after="40" w:line="220" w:lineRule="atLeast"/>
      <w:ind w:right="3119"/>
    </w:pPr>
    <w:rPr>
      <w:sz w:val="18"/>
    </w:rPr>
  </w:style>
  <w:style w:type="paragraph" w:customStyle="1" w:styleId="xWeb">
    <w:name w:val="xWeb"/>
    <w:basedOn w:val="Normal"/>
    <w:semiHidden/>
    <w:qFormat/>
    <w:rsid w:val="004F4AEB"/>
    <w:pPr>
      <w:spacing w:before="0" w:after="0"/>
    </w:pPr>
    <w:rPr>
      <w:rFonts w:eastAsia="Times New Roman" w:cs="Arial"/>
      <w:color w:val="636366"/>
      <w:spacing w:val="-4"/>
      <w:sz w:val="36"/>
      <w:szCs w:val="42"/>
      <w:lang w:eastAsia="en-AU"/>
    </w:rPr>
  </w:style>
  <w:style w:type="table" w:customStyle="1" w:styleId="DELWPTableNormal">
    <w:name w:val="DELWP Table Normal"/>
    <w:basedOn w:val="TableNormal"/>
    <w:uiPriority w:val="99"/>
    <w:rsid w:val="004F4AEB"/>
    <w:pPr>
      <w:spacing w:after="0" w:line="240" w:lineRule="auto"/>
    </w:pPr>
    <w:rPr>
      <w:rFonts w:eastAsia="Times New Roman" w:cs="Arial"/>
      <w:color w:val="000000" w:themeColor="text1"/>
      <w:sz w:val="20"/>
      <w:szCs w:val="20"/>
      <w:lang w:eastAsia="en-AU"/>
    </w:rPr>
    <w:tblPr/>
  </w:style>
  <w:style w:type="paragraph" w:customStyle="1" w:styleId="xAccessibilityText">
    <w:name w:val="xAccessibility Text"/>
    <w:basedOn w:val="Normal"/>
    <w:semiHidden/>
    <w:qFormat/>
    <w:rsid w:val="004F4AEB"/>
    <w:pPr>
      <w:spacing w:before="0" w:after="0" w:line="300" w:lineRule="exact"/>
    </w:pPr>
    <w:rPr>
      <w:rFonts w:eastAsia="Times New Roman" w:cs="Arial"/>
      <w:color w:val="000000" w:themeColor="text1"/>
      <w:sz w:val="24"/>
      <w:szCs w:val="20"/>
      <w:lang w:eastAsia="en-AU"/>
    </w:rPr>
  </w:style>
  <w:style w:type="paragraph" w:customStyle="1" w:styleId="xAccessibilityHeading">
    <w:name w:val="xAccessibility Heading"/>
    <w:basedOn w:val="Normal"/>
    <w:semiHidden/>
    <w:qFormat/>
    <w:rsid w:val="004F4AEB"/>
    <w:pPr>
      <w:spacing w:before="170" w:after="20" w:line="300" w:lineRule="exact"/>
    </w:pPr>
    <w:rPr>
      <w:rFonts w:eastAsia="Times New Roman" w:cs="Arial"/>
      <w:b/>
      <w:color w:val="000000" w:themeColor="text1"/>
      <w:sz w:val="24"/>
      <w:szCs w:val="20"/>
      <w:lang w:eastAsia="en-AU"/>
    </w:rPr>
  </w:style>
  <w:style w:type="paragraph" w:customStyle="1" w:styleId="FooterEvenPageNumber">
    <w:name w:val="Footer Even Page Number"/>
    <w:basedOn w:val="FooterEven"/>
    <w:rsid w:val="004F4AEB"/>
    <w:pPr>
      <w:framePr w:wrap="around" w:vAnchor="page" w:hAnchor="margin" w:yAlign="bottom"/>
    </w:pPr>
    <w:rPr>
      <w:b/>
      <w:color w:val="CEDC00" w:themeColor="accent1"/>
    </w:rPr>
  </w:style>
  <w:style w:type="character" w:customStyle="1" w:styleId="HiddenText">
    <w:name w:val="Hidden Text"/>
    <w:basedOn w:val="DefaultParagraphFont"/>
    <w:uiPriority w:val="1"/>
    <w:qFormat/>
    <w:rsid w:val="004F4AEB"/>
    <w:rPr>
      <w:color w:val="FF0000"/>
      <w:sz w:val="20"/>
      <w:u w:val="dotted"/>
    </w:rPr>
  </w:style>
  <w:style w:type="paragraph" w:customStyle="1" w:styleId="HA">
    <w:name w:val="_HA"/>
    <w:next w:val="Normal"/>
    <w:uiPriority w:val="2"/>
    <w:qFormat/>
    <w:rsid w:val="004F4AEB"/>
    <w:pPr>
      <w:spacing w:after="600" w:line="460" w:lineRule="atLeast"/>
      <w:outlineLvl w:val="0"/>
    </w:pPr>
    <w:rPr>
      <w:rFonts w:ascii="Calibri" w:eastAsia="Times New Roman" w:hAnsi="Calibri" w:cs="Arial"/>
      <w:color w:val="228591"/>
      <w:sz w:val="40"/>
      <w:szCs w:val="24"/>
      <w:lang w:val="en-US"/>
    </w:rPr>
  </w:style>
  <w:style w:type="paragraph" w:customStyle="1" w:styleId="HB">
    <w:name w:val="_HB"/>
    <w:next w:val="Normal"/>
    <w:autoRedefine/>
    <w:uiPriority w:val="2"/>
    <w:qFormat/>
    <w:rsid w:val="004F4AEB"/>
    <w:pPr>
      <w:spacing w:after="113" w:line="300" w:lineRule="atLeast"/>
      <w:outlineLvl w:val="0"/>
    </w:pPr>
    <w:rPr>
      <w:rFonts w:ascii="Calibri" w:eastAsia="Times New Roman" w:hAnsi="Calibri" w:cs="Arial"/>
      <w:b/>
      <w:sz w:val="24"/>
      <w:szCs w:val="24"/>
    </w:rPr>
  </w:style>
  <w:style w:type="paragraph" w:customStyle="1" w:styleId="TblBdy">
    <w:name w:val="_TblBdy"/>
    <w:uiPriority w:val="1"/>
    <w:qFormat/>
    <w:rsid w:val="004F4AEB"/>
    <w:pPr>
      <w:spacing w:before="80" w:after="60" w:line="240" w:lineRule="auto"/>
    </w:pPr>
    <w:rPr>
      <w:rFonts w:ascii="Calibri" w:eastAsia="Times New Roman" w:hAnsi="Calibri" w:cs="Arial"/>
      <w:szCs w:val="24"/>
    </w:rPr>
  </w:style>
  <w:style w:type="paragraph" w:customStyle="1" w:styleId="TableTitle">
    <w:name w:val="_TableTitle"/>
    <w:basedOn w:val="Heading3"/>
    <w:qFormat/>
    <w:rsid w:val="004F4AEB"/>
    <w:pPr>
      <w:numPr>
        <w:ilvl w:val="2"/>
      </w:numPr>
      <w:tabs>
        <w:tab w:val="left" w:pos="1418"/>
        <w:tab w:val="left" w:pos="1701"/>
        <w:tab w:val="left" w:pos="1985"/>
      </w:tabs>
      <w:spacing w:before="200" w:after="0" w:line="240" w:lineRule="exact"/>
    </w:pPr>
    <w:rPr>
      <w:rFonts w:asciiTheme="minorHAnsi" w:eastAsia="Times New Roman" w:hAnsiTheme="minorHAnsi" w:cs="Arial"/>
      <w:color w:val="494847"/>
      <w:szCs w:val="20"/>
      <w:lang w:val="en-US" w:eastAsia="en-AU"/>
    </w:rPr>
  </w:style>
  <w:style w:type="character" w:styleId="SubtleEmphasis">
    <w:name w:val="Subtle Emphasis"/>
    <w:basedOn w:val="DefaultParagraphFont"/>
    <w:uiPriority w:val="19"/>
    <w:qFormat/>
    <w:rsid w:val="004F4AEB"/>
    <w:rPr>
      <w:rFonts w:ascii="Calibri" w:hAnsi="Calibri"/>
      <w:i/>
      <w:iCs/>
      <w:color w:val="808080" w:themeColor="text1" w:themeTint="7F"/>
    </w:rPr>
  </w:style>
  <w:style w:type="paragraph" w:customStyle="1" w:styleId="DSECertHFWhite">
    <w:name w:val="DSE_CertHFWhite"/>
    <w:uiPriority w:val="99"/>
    <w:semiHidden/>
    <w:rsid w:val="004F4AEB"/>
    <w:pPr>
      <w:spacing w:after="0" w:line="400" w:lineRule="atLeast"/>
    </w:pPr>
    <w:rPr>
      <w:rFonts w:ascii="Arial" w:eastAsia="Times New Roman" w:hAnsi="Arial" w:cs="Arial"/>
      <w:color w:val="FFFFFF"/>
      <w:sz w:val="28"/>
      <w:szCs w:val="24"/>
    </w:rPr>
  </w:style>
  <w:style w:type="paragraph" w:customStyle="1" w:styleId="DSEBullet2">
    <w:name w:val="DSE_Bullet2"/>
    <w:basedOn w:val="DSEBullet"/>
    <w:uiPriority w:val="99"/>
    <w:rsid w:val="004F4AEB"/>
    <w:pPr>
      <w:numPr>
        <w:ilvl w:val="1"/>
        <w:numId w:val="36"/>
      </w:numPr>
      <w:tabs>
        <w:tab w:val="clear" w:pos="170"/>
        <w:tab w:val="clear" w:pos="1080"/>
        <w:tab w:val="left" w:pos="340"/>
        <w:tab w:val="num" w:pos="851"/>
      </w:tabs>
      <w:ind w:left="340" w:hanging="170"/>
    </w:pPr>
  </w:style>
  <w:style w:type="paragraph" w:customStyle="1" w:styleId="DSEBody">
    <w:name w:val="DSE_Body"/>
    <w:uiPriority w:val="99"/>
    <w:rsid w:val="004F4AEB"/>
    <w:pPr>
      <w:spacing w:after="113" w:line="240" w:lineRule="atLeast"/>
    </w:pPr>
    <w:rPr>
      <w:rFonts w:ascii="Arial" w:eastAsia="Times New Roman" w:hAnsi="Arial" w:cs="Arial"/>
      <w:sz w:val="18"/>
      <w:szCs w:val="24"/>
    </w:rPr>
  </w:style>
  <w:style w:type="paragraph" w:customStyle="1" w:styleId="DSEBullet">
    <w:name w:val="DSE_Bullet"/>
    <w:link w:val="DSEBulletChar"/>
    <w:uiPriority w:val="99"/>
    <w:rsid w:val="004F4AEB"/>
    <w:pPr>
      <w:tabs>
        <w:tab w:val="left" w:pos="170"/>
      </w:tabs>
      <w:spacing w:after="113" w:line="220" w:lineRule="atLeast"/>
      <w:ind w:left="170" w:hanging="170"/>
    </w:pPr>
    <w:rPr>
      <w:rFonts w:ascii="Arial" w:eastAsia="Times New Roman" w:hAnsi="Arial" w:cs="Times New Roman"/>
    </w:rPr>
  </w:style>
  <w:style w:type="character" w:customStyle="1" w:styleId="DSEBulletChar">
    <w:name w:val="DSE_Bullet Char"/>
    <w:link w:val="DSEBullet"/>
    <w:uiPriority w:val="99"/>
    <w:locked/>
    <w:rsid w:val="004F4AEB"/>
    <w:rPr>
      <w:rFonts w:ascii="Arial" w:eastAsia="Times New Roman" w:hAnsi="Arial" w:cs="Times New Roman"/>
    </w:rPr>
  </w:style>
  <w:style w:type="paragraph" w:customStyle="1" w:styleId="DSECaption">
    <w:name w:val="DSE_Caption"/>
    <w:uiPriority w:val="99"/>
    <w:rsid w:val="004F4AEB"/>
    <w:pPr>
      <w:spacing w:before="120" w:after="120" w:line="170" w:lineRule="atLeast"/>
    </w:pPr>
    <w:rPr>
      <w:rFonts w:ascii="Arial" w:eastAsia="Times New Roman" w:hAnsi="Arial" w:cs="Arial"/>
      <w:b/>
      <w:color w:val="404040"/>
      <w:sz w:val="14"/>
      <w:szCs w:val="14"/>
    </w:rPr>
  </w:style>
  <w:style w:type="paragraph" w:customStyle="1" w:styleId="DSECertHA">
    <w:name w:val="DSE_CertHA"/>
    <w:uiPriority w:val="99"/>
    <w:semiHidden/>
    <w:rsid w:val="004F4AEB"/>
    <w:pPr>
      <w:spacing w:after="0" w:line="1172" w:lineRule="atLeast"/>
    </w:pPr>
    <w:rPr>
      <w:rFonts w:ascii="Arial" w:eastAsia="Times New Roman" w:hAnsi="Arial" w:cs="Arial"/>
      <w:color w:val="00AAA1"/>
      <w:sz w:val="96"/>
      <w:szCs w:val="24"/>
    </w:rPr>
  </w:style>
  <w:style w:type="paragraph" w:customStyle="1" w:styleId="DSECertHAWhite">
    <w:name w:val="DSE_CertHAWhite"/>
    <w:uiPriority w:val="99"/>
    <w:semiHidden/>
    <w:rsid w:val="004F4AEB"/>
    <w:pPr>
      <w:spacing w:after="0" w:line="1172" w:lineRule="exact"/>
    </w:pPr>
    <w:rPr>
      <w:rFonts w:ascii="Arial" w:eastAsia="Times New Roman" w:hAnsi="Arial" w:cs="Arial"/>
      <w:color w:val="FFFFFF"/>
      <w:sz w:val="96"/>
      <w:szCs w:val="24"/>
    </w:rPr>
  </w:style>
  <w:style w:type="paragraph" w:customStyle="1" w:styleId="DSECertHB">
    <w:name w:val="DSE_CertHB"/>
    <w:uiPriority w:val="99"/>
    <w:rsid w:val="004F4AEB"/>
    <w:pPr>
      <w:spacing w:after="0" w:line="720" w:lineRule="atLeast"/>
    </w:pPr>
    <w:rPr>
      <w:rFonts w:ascii="Arial" w:eastAsia="Times New Roman" w:hAnsi="Arial" w:cs="Arial"/>
      <w:color w:val="00AAA1"/>
      <w:sz w:val="72"/>
      <w:szCs w:val="24"/>
    </w:rPr>
  </w:style>
  <w:style w:type="paragraph" w:customStyle="1" w:styleId="DSECertHBWhite">
    <w:name w:val="DSE_CertHBWhite"/>
    <w:uiPriority w:val="99"/>
    <w:semiHidden/>
    <w:rsid w:val="004F4AEB"/>
    <w:pPr>
      <w:spacing w:after="0" w:line="720" w:lineRule="atLeast"/>
    </w:pPr>
    <w:rPr>
      <w:rFonts w:ascii="Arial" w:eastAsia="Times New Roman" w:hAnsi="Arial" w:cs="Arial"/>
      <w:color w:val="FFFFFF"/>
      <w:sz w:val="72"/>
      <w:szCs w:val="24"/>
    </w:rPr>
  </w:style>
  <w:style w:type="paragraph" w:customStyle="1" w:styleId="DSECertHC">
    <w:name w:val="DSE_CertHC"/>
    <w:link w:val="DSECertHCChar"/>
    <w:uiPriority w:val="99"/>
    <w:semiHidden/>
    <w:rsid w:val="004F4AEB"/>
    <w:pPr>
      <w:spacing w:after="0" w:line="600" w:lineRule="atLeast"/>
    </w:pPr>
    <w:rPr>
      <w:rFonts w:ascii="Arial" w:eastAsia="Times New Roman" w:hAnsi="Arial" w:cs="Times New Roman"/>
      <w:color w:val="00AAA1"/>
    </w:rPr>
  </w:style>
  <w:style w:type="character" w:customStyle="1" w:styleId="DSECertHCChar">
    <w:name w:val="DSE_CertHC Char"/>
    <w:link w:val="DSECertHC"/>
    <w:uiPriority w:val="99"/>
    <w:semiHidden/>
    <w:locked/>
    <w:rsid w:val="004F4AEB"/>
    <w:rPr>
      <w:rFonts w:ascii="Arial" w:eastAsia="Times New Roman" w:hAnsi="Arial" w:cs="Times New Roman"/>
      <w:color w:val="00AAA1"/>
    </w:rPr>
  </w:style>
  <w:style w:type="paragraph" w:customStyle="1" w:styleId="DSECertHCWhite">
    <w:name w:val="DSE_CertHCWhite"/>
    <w:uiPriority w:val="99"/>
    <w:semiHidden/>
    <w:rsid w:val="004F4AEB"/>
    <w:pPr>
      <w:spacing w:after="0" w:line="600" w:lineRule="atLeast"/>
    </w:pPr>
    <w:rPr>
      <w:rFonts w:ascii="Arial" w:eastAsia="Times New Roman" w:hAnsi="Arial" w:cs="Arial"/>
      <w:color w:val="FFFFFF"/>
      <w:sz w:val="52"/>
      <w:szCs w:val="24"/>
    </w:rPr>
  </w:style>
  <w:style w:type="paragraph" w:customStyle="1" w:styleId="DSECertHD">
    <w:name w:val="DSE_CertHD"/>
    <w:link w:val="DSECertHDChar"/>
    <w:uiPriority w:val="99"/>
    <w:rsid w:val="004F4AEB"/>
    <w:pPr>
      <w:spacing w:after="0" w:line="440" w:lineRule="atLeast"/>
    </w:pPr>
    <w:rPr>
      <w:rFonts w:ascii="Arial" w:eastAsia="Times New Roman" w:hAnsi="Arial" w:cs="Times New Roman"/>
      <w:color w:val="00AAA1"/>
    </w:rPr>
  </w:style>
  <w:style w:type="character" w:customStyle="1" w:styleId="DSECertHDChar">
    <w:name w:val="DSE_CertHD Char"/>
    <w:link w:val="DSECertHD"/>
    <w:uiPriority w:val="99"/>
    <w:locked/>
    <w:rsid w:val="004F4AEB"/>
    <w:rPr>
      <w:rFonts w:ascii="Arial" w:eastAsia="Times New Roman" w:hAnsi="Arial" w:cs="Times New Roman"/>
      <w:color w:val="00AAA1"/>
    </w:rPr>
  </w:style>
  <w:style w:type="paragraph" w:customStyle="1" w:styleId="DSECertHDWhite">
    <w:name w:val="DSE_CertHDWhite"/>
    <w:uiPriority w:val="99"/>
    <w:semiHidden/>
    <w:rsid w:val="004F4AEB"/>
    <w:pPr>
      <w:spacing w:after="0" w:line="440" w:lineRule="atLeast"/>
    </w:pPr>
    <w:rPr>
      <w:rFonts w:ascii="Arial" w:eastAsia="Times New Roman" w:hAnsi="Arial" w:cs="Arial"/>
      <w:color w:val="FFFFFF"/>
      <w:sz w:val="36"/>
      <w:szCs w:val="24"/>
    </w:rPr>
  </w:style>
  <w:style w:type="paragraph" w:customStyle="1" w:styleId="DSECertHE">
    <w:name w:val="DSE_CertHE"/>
    <w:link w:val="DSECertHEChar"/>
    <w:uiPriority w:val="99"/>
    <w:semiHidden/>
    <w:rsid w:val="004F4AEB"/>
    <w:pPr>
      <w:spacing w:after="0" w:line="520" w:lineRule="atLeast"/>
    </w:pPr>
    <w:rPr>
      <w:rFonts w:ascii="Arial" w:eastAsia="Times New Roman" w:hAnsi="Arial" w:cs="Times New Roman"/>
      <w:color w:val="00AAA1"/>
    </w:rPr>
  </w:style>
  <w:style w:type="character" w:customStyle="1" w:styleId="DSECertHEChar">
    <w:name w:val="DSE_CertHE Char"/>
    <w:link w:val="DSECertHE"/>
    <w:uiPriority w:val="99"/>
    <w:semiHidden/>
    <w:locked/>
    <w:rsid w:val="004F4AEB"/>
    <w:rPr>
      <w:rFonts w:ascii="Arial" w:eastAsia="Times New Roman" w:hAnsi="Arial" w:cs="Times New Roman"/>
      <w:color w:val="00AAA1"/>
    </w:rPr>
  </w:style>
  <w:style w:type="paragraph" w:customStyle="1" w:styleId="DSECertHEWhite">
    <w:name w:val="DSE_CertHEWhite"/>
    <w:uiPriority w:val="99"/>
    <w:semiHidden/>
    <w:rsid w:val="004F4AEB"/>
    <w:pPr>
      <w:spacing w:after="0" w:line="520" w:lineRule="atLeast"/>
    </w:pPr>
    <w:rPr>
      <w:rFonts w:ascii="Arial" w:eastAsia="Times New Roman" w:hAnsi="Arial" w:cs="Arial"/>
      <w:color w:val="FFFFFF"/>
      <w:sz w:val="32"/>
      <w:szCs w:val="24"/>
    </w:rPr>
  </w:style>
  <w:style w:type="paragraph" w:customStyle="1" w:styleId="DSECertYr">
    <w:name w:val="DSE_CertYr"/>
    <w:uiPriority w:val="99"/>
    <w:semiHidden/>
    <w:rsid w:val="004F4AEB"/>
    <w:pPr>
      <w:spacing w:after="0" w:line="1440" w:lineRule="atLeast"/>
    </w:pPr>
    <w:rPr>
      <w:rFonts w:ascii="Arial" w:eastAsia="Times New Roman" w:hAnsi="Arial" w:cs="Arial"/>
      <w:b/>
      <w:color w:val="00AAA1"/>
      <w:sz w:val="124"/>
      <w:szCs w:val="24"/>
    </w:rPr>
  </w:style>
  <w:style w:type="paragraph" w:customStyle="1" w:styleId="DSEHA">
    <w:name w:val="DSE_HA"/>
    <w:next w:val="DSEBody"/>
    <w:uiPriority w:val="99"/>
    <w:rsid w:val="004F4AEB"/>
    <w:pPr>
      <w:spacing w:after="600" w:line="460" w:lineRule="atLeast"/>
      <w:outlineLvl w:val="0"/>
    </w:pPr>
    <w:rPr>
      <w:rFonts w:ascii="Arial" w:eastAsia="Times New Roman" w:hAnsi="Arial" w:cs="Arial"/>
      <w:color w:val="00AAA1"/>
      <w:sz w:val="40"/>
      <w:szCs w:val="24"/>
      <w:lang w:val="en-US"/>
    </w:rPr>
  </w:style>
  <w:style w:type="paragraph" w:customStyle="1" w:styleId="DSEHB">
    <w:name w:val="DSE_HB"/>
    <w:next w:val="Heading2"/>
    <w:uiPriority w:val="99"/>
    <w:rsid w:val="004F4AEB"/>
    <w:pPr>
      <w:spacing w:before="180" w:after="113" w:line="300" w:lineRule="atLeast"/>
      <w:outlineLvl w:val="0"/>
    </w:pPr>
    <w:rPr>
      <w:rFonts w:ascii="Arial" w:eastAsia="Times New Roman" w:hAnsi="Arial" w:cs="Arial"/>
      <w:b/>
      <w:color w:val="00AAA1"/>
      <w:sz w:val="24"/>
      <w:szCs w:val="24"/>
    </w:rPr>
  </w:style>
  <w:style w:type="paragraph" w:customStyle="1" w:styleId="DSEHC">
    <w:name w:val="DSE_HC"/>
    <w:next w:val="DSEBody"/>
    <w:uiPriority w:val="99"/>
    <w:rsid w:val="004F4AEB"/>
    <w:pPr>
      <w:spacing w:before="140" w:after="57" w:line="220" w:lineRule="atLeast"/>
    </w:pPr>
    <w:rPr>
      <w:rFonts w:ascii="Arial" w:eastAsia="Times New Roman" w:hAnsi="Arial" w:cs="Arial"/>
      <w:b/>
      <w:sz w:val="18"/>
      <w:szCs w:val="24"/>
    </w:rPr>
  </w:style>
  <w:style w:type="paragraph" w:customStyle="1" w:styleId="DSEHD">
    <w:name w:val="DSE_HD"/>
    <w:next w:val="DSEBody"/>
    <w:uiPriority w:val="99"/>
    <w:rsid w:val="004F4AEB"/>
    <w:pPr>
      <w:spacing w:before="57" w:after="57" w:line="220" w:lineRule="atLeast"/>
    </w:pPr>
    <w:rPr>
      <w:rFonts w:ascii="Arial" w:eastAsia="Times New Roman" w:hAnsi="Arial" w:cs="Arial"/>
      <w:b/>
      <w:i/>
      <w:sz w:val="18"/>
      <w:szCs w:val="24"/>
    </w:rPr>
  </w:style>
  <w:style w:type="paragraph" w:customStyle="1" w:styleId="DSEPullout">
    <w:name w:val="DSE_Pullout"/>
    <w:uiPriority w:val="99"/>
    <w:rsid w:val="004F4AEB"/>
    <w:pPr>
      <w:spacing w:before="85" w:after="170" w:line="300" w:lineRule="atLeast"/>
    </w:pPr>
    <w:rPr>
      <w:rFonts w:ascii="Arial" w:eastAsia="Times New Roman" w:hAnsi="Arial" w:cs="Arial"/>
      <w:color w:val="00AAA1"/>
      <w:sz w:val="24"/>
      <w:szCs w:val="24"/>
    </w:rPr>
  </w:style>
  <w:style w:type="paragraph" w:customStyle="1" w:styleId="DSETblBdyC">
    <w:name w:val="DSE_TblBdyC"/>
    <w:uiPriority w:val="99"/>
    <w:rsid w:val="004F4AEB"/>
    <w:pPr>
      <w:spacing w:before="80" w:after="60" w:line="240" w:lineRule="auto"/>
      <w:jc w:val="center"/>
    </w:pPr>
    <w:rPr>
      <w:rFonts w:ascii="Arial" w:eastAsia="Times New Roman" w:hAnsi="Arial" w:cs="Arial"/>
      <w:sz w:val="18"/>
      <w:szCs w:val="24"/>
    </w:rPr>
  </w:style>
  <w:style w:type="paragraph" w:customStyle="1" w:styleId="DSETblBdyL">
    <w:name w:val="DSE_TblBdyL"/>
    <w:uiPriority w:val="99"/>
    <w:rsid w:val="004F4AEB"/>
    <w:pPr>
      <w:spacing w:before="80" w:after="60" w:line="240" w:lineRule="auto"/>
    </w:pPr>
    <w:rPr>
      <w:rFonts w:ascii="Arial" w:eastAsia="Times New Roman" w:hAnsi="Arial" w:cs="Arial"/>
      <w:sz w:val="18"/>
      <w:szCs w:val="24"/>
    </w:rPr>
  </w:style>
  <w:style w:type="paragraph" w:customStyle="1" w:styleId="DSETblBdyR">
    <w:name w:val="DSE_TblBdyR"/>
    <w:uiPriority w:val="99"/>
    <w:rsid w:val="004F4AEB"/>
    <w:pPr>
      <w:spacing w:before="80" w:after="60" w:line="240" w:lineRule="auto"/>
      <w:jc w:val="right"/>
    </w:pPr>
    <w:rPr>
      <w:rFonts w:ascii="Arial" w:eastAsia="Times New Roman" w:hAnsi="Arial" w:cs="Arial"/>
      <w:sz w:val="18"/>
      <w:szCs w:val="24"/>
    </w:rPr>
  </w:style>
  <w:style w:type="paragraph" w:customStyle="1" w:styleId="DSETblHdC">
    <w:name w:val="DSE_TblHdC"/>
    <w:uiPriority w:val="99"/>
    <w:rsid w:val="004F4AEB"/>
    <w:pPr>
      <w:spacing w:before="60" w:after="60" w:line="230" w:lineRule="atLeast"/>
      <w:jc w:val="center"/>
    </w:pPr>
    <w:rPr>
      <w:rFonts w:ascii="Arial" w:eastAsia="Times New Roman" w:hAnsi="Arial" w:cs="Arial"/>
      <w:b/>
      <w:sz w:val="19"/>
      <w:szCs w:val="24"/>
    </w:rPr>
  </w:style>
  <w:style w:type="paragraph" w:customStyle="1" w:styleId="DSETblHdL">
    <w:name w:val="DSE_TblHdL"/>
    <w:uiPriority w:val="99"/>
    <w:rsid w:val="004F4AEB"/>
    <w:pPr>
      <w:spacing w:before="60" w:after="60" w:line="230" w:lineRule="atLeast"/>
    </w:pPr>
    <w:rPr>
      <w:rFonts w:ascii="Arial" w:eastAsia="Times New Roman" w:hAnsi="Arial" w:cs="Arial"/>
      <w:b/>
      <w:sz w:val="19"/>
      <w:szCs w:val="24"/>
    </w:rPr>
  </w:style>
  <w:style w:type="paragraph" w:customStyle="1" w:styleId="DSETblHdR">
    <w:name w:val="DSE_TblHdR"/>
    <w:uiPriority w:val="99"/>
    <w:rsid w:val="004F4AEB"/>
    <w:pPr>
      <w:spacing w:before="60" w:after="60" w:line="230" w:lineRule="atLeast"/>
      <w:jc w:val="right"/>
    </w:pPr>
    <w:rPr>
      <w:rFonts w:ascii="Arial" w:eastAsia="Times New Roman" w:hAnsi="Arial" w:cs="Arial"/>
      <w:b/>
      <w:sz w:val="19"/>
      <w:szCs w:val="24"/>
    </w:rPr>
  </w:style>
  <w:style w:type="paragraph" w:styleId="BodyText2">
    <w:name w:val="Body Text 2"/>
    <w:basedOn w:val="Normal"/>
    <w:link w:val="BodyText2Char"/>
    <w:rsid w:val="004F4AEB"/>
    <w:pPr>
      <w:spacing w:before="0" w:line="480" w:lineRule="auto"/>
    </w:pPr>
    <w:rPr>
      <w:rFonts w:eastAsia="Times New Roman" w:cs="Times New Roman"/>
      <w:sz w:val="22"/>
    </w:rPr>
  </w:style>
  <w:style w:type="character" w:customStyle="1" w:styleId="BodyText2Char">
    <w:name w:val="Body Text 2 Char"/>
    <w:basedOn w:val="DefaultParagraphFont"/>
    <w:link w:val="BodyText2"/>
    <w:rsid w:val="004F4AEB"/>
    <w:rPr>
      <w:rFonts w:eastAsia="Times New Roman" w:cs="Times New Roman"/>
    </w:rPr>
  </w:style>
  <w:style w:type="paragraph" w:styleId="BodyText3">
    <w:name w:val="Body Text 3"/>
    <w:basedOn w:val="Normal"/>
    <w:link w:val="BodyText3Char"/>
    <w:rsid w:val="004F4AEB"/>
    <w:pPr>
      <w:spacing w:before="0"/>
    </w:pPr>
    <w:rPr>
      <w:rFonts w:eastAsia="Times New Roman" w:cs="Times New Roman"/>
      <w:sz w:val="16"/>
      <w:szCs w:val="16"/>
    </w:rPr>
  </w:style>
  <w:style w:type="character" w:customStyle="1" w:styleId="BodyText3Char">
    <w:name w:val="Body Text 3 Char"/>
    <w:basedOn w:val="DefaultParagraphFont"/>
    <w:link w:val="BodyText3"/>
    <w:rsid w:val="004F4AEB"/>
    <w:rPr>
      <w:rFonts w:eastAsia="Times New Roman" w:cs="Times New Roman"/>
      <w:sz w:val="16"/>
      <w:szCs w:val="16"/>
    </w:rPr>
  </w:style>
  <w:style w:type="paragraph" w:styleId="BodyTextFirstIndent">
    <w:name w:val="Body Text First Indent"/>
    <w:basedOn w:val="BodyText"/>
    <w:link w:val="BodyTextFirstIndentChar"/>
    <w:uiPriority w:val="99"/>
    <w:rsid w:val="004F4AEB"/>
    <w:pPr>
      <w:spacing w:before="0" w:line="240" w:lineRule="auto"/>
      <w:ind w:firstLine="210"/>
    </w:pPr>
    <w:rPr>
      <w:color w:val="auto"/>
      <w:sz w:val="22"/>
      <w:szCs w:val="22"/>
    </w:rPr>
  </w:style>
  <w:style w:type="character" w:customStyle="1" w:styleId="BodyTextFirstIndentChar">
    <w:name w:val="Body Text First Indent Char"/>
    <w:basedOn w:val="BodyTextChar"/>
    <w:link w:val="BodyTextFirstIndent"/>
    <w:uiPriority w:val="99"/>
    <w:rsid w:val="004F4AEB"/>
    <w:rPr>
      <w:rFonts w:eastAsia="Times New Roman" w:cs="Times New Roman"/>
      <w:color w:val="000000" w:themeColor="text1"/>
      <w:sz w:val="20"/>
      <w:szCs w:val="20"/>
    </w:rPr>
  </w:style>
  <w:style w:type="paragraph" w:styleId="BodyTextIndent">
    <w:name w:val="Body Text Indent"/>
    <w:basedOn w:val="Normal"/>
    <w:link w:val="BodyTextIndentChar"/>
    <w:rsid w:val="004F4AEB"/>
    <w:pPr>
      <w:spacing w:before="0"/>
      <w:ind w:left="283"/>
    </w:pPr>
    <w:rPr>
      <w:rFonts w:eastAsia="Times New Roman" w:cs="Times New Roman"/>
      <w:sz w:val="22"/>
    </w:rPr>
  </w:style>
  <w:style w:type="character" w:customStyle="1" w:styleId="BodyTextIndentChar">
    <w:name w:val="Body Text Indent Char"/>
    <w:basedOn w:val="DefaultParagraphFont"/>
    <w:link w:val="BodyTextIndent"/>
    <w:rsid w:val="004F4AEB"/>
    <w:rPr>
      <w:rFonts w:eastAsia="Times New Roman" w:cs="Times New Roman"/>
    </w:rPr>
  </w:style>
  <w:style w:type="paragraph" w:styleId="BodyTextFirstIndent2">
    <w:name w:val="Body Text First Indent 2"/>
    <w:basedOn w:val="BodyTextIndent"/>
    <w:link w:val="BodyTextFirstIndent2Char"/>
    <w:uiPriority w:val="99"/>
    <w:semiHidden/>
    <w:rsid w:val="004F4AEB"/>
    <w:pPr>
      <w:ind w:firstLine="210"/>
    </w:pPr>
  </w:style>
  <w:style w:type="character" w:customStyle="1" w:styleId="BodyTextFirstIndent2Char">
    <w:name w:val="Body Text First Indent 2 Char"/>
    <w:basedOn w:val="BodyTextIndentChar"/>
    <w:link w:val="BodyTextFirstIndent2"/>
    <w:uiPriority w:val="99"/>
    <w:semiHidden/>
    <w:rsid w:val="004F4AEB"/>
    <w:rPr>
      <w:rFonts w:eastAsia="Times New Roman" w:cs="Times New Roman"/>
    </w:rPr>
  </w:style>
  <w:style w:type="paragraph" w:styleId="BodyTextIndent2">
    <w:name w:val="Body Text Indent 2"/>
    <w:basedOn w:val="Normal"/>
    <w:link w:val="BodyTextIndent2Char"/>
    <w:rsid w:val="004F4AEB"/>
    <w:pPr>
      <w:spacing w:before="0" w:line="480" w:lineRule="auto"/>
      <w:ind w:left="283"/>
    </w:pPr>
    <w:rPr>
      <w:rFonts w:eastAsia="Times New Roman" w:cs="Times New Roman"/>
      <w:sz w:val="22"/>
    </w:rPr>
  </w:style>
  <w:style w:type="character" w:customStyle="1" w:styleId="BodyTextIndent2Char">
    <w:name w:val="Body Text Indent 2 Char"/>
    <w:basedOn w:val="DefaultParagraphFont"/>
    <w:link w:val="BodyTextIndent2"/>
    <w:rsid w:val="004F4AEB"/>
    <w:rPr>
      <w:rFonts w:eastAsia="Times New Roman" w:cs="Times New Roman"/>
    </w:rPr>
  </w:style>
  <w:style w:type="paragraph" w:styleId="BodyTextIndent3">
    <w:name w:val="Body Text Indent 3"/>
    <w:basedOn w:val="Normal"/>
    <w:link w:val="BodyTextIndent3Char"/>
    <w:rsid w:val="004F4AEB"/>
    <w:pPr>
      <w:spacing w:before="0"/>
      <w:ind w:left="283"/>
    </w:pPr>
    <w:rPr>
      <w:rFonts w:eastAsia="Times New Roman" w:cs="Times New Roman"/>
      <w:sz w:val="16"/>
      <w:szCs w:val="16"/>
    </w:rPr>
  </w:style>
  <w:style w:type="character" w:customStyle="1" w:styleId="BodyTextIndent3Char">
    <w:name w:val="Body Text Indent 3 Char"/>
    <w:basedOn w:val="DefaultParagraphFont"/>
    <w:link w:val="BodyTextIndent3"/>
    <w:rsid w:val="004F4AEB"/>
    <w:rPr>
      <w:rFonts w:eastAsia="Times New Roman" w:cs="Times New Roman"/>
      <w:sz w:val="16"/>
      <w:szCs w:val="16"/>
    </w:rPr>
  </w:style>
  <w:style w:type="paragraph" w:styleId="Closing">
    <w:name w:val="Closing"/>
    <w:basedOn w:val="Normal"/>
    <w:link w:val="ClosingChar"/>
    <w:uiPriority w:val="99"/>
    <w:semiHidden/>
    <w:rsid w:val="004F4AEB"/>
    <w:pPr>
      <w:spacing w:before="0" w:after="0"/>
      <w:ind w:left="4252"/>
    </w:pPr>
    <w:rPr>
      <w:rFonts w:eastAsia="Times New Roman" w:cs="Times New Roman"/>
      <w:sz w:val="22"/>
    </w:rPr>
  </w:style>
  <w:style w:type="character" w:customStyle="1" w:styleId="ClosingChar">
    <w:name w:val="Closing Char"/>
    <w:basedOn w:val="DefaultParagraphFont"/>
    <w:link w:val="Closing"/>
    <w:uiPriority w:val="99"/>
    <w:semiHidden/>
    <w:rsid w:val="004F4AEB"/>
    <w:rPr>
      <w:rFonts w:eastAsia="Times New Roman" w:cs="Times New Roman"/>
    </w:rPr>
  </w:style>
  <w:style w:type="paragraph" w:styleId="E-mailSignature">
    <w:name w:val="E-mail Signature"/>
    <w:basedOn w:val="Normal"/>
    <w:link w:val="E-mailSignatureChar"/>
    <w:uiPriority w:val="99"/>
    <w:semiHidden/>
    <w:rsid w:val="004F4AEB"/>
    <w:pPr>
      <w:spacing w:before="0" w:after="0"/>
    </w:pPr>
    <w:rPr>
      <w:rFonts w:eastAsia="Times New Roman" w:cs="Times New Roman"/>
      <w:sz w:val="22"/>
    </w:rPr>
  </w:style>
  <w:style w:type="character" w:customStyle="1" w:styleId="E-mailSignatureChar">
    <w:name w:val="E-mail Signature Char"/>
    <w:basedOn w:val="DefaultParagraphFont"/>
    <w:link w:val="E-mailSignature"/>
    <w:uiPriority w:val="99"/>
    <w:semiHidden/>
    <w:rsid w:val="004F4AEB"/>
    <w:rPr>
      <w:rFonts w:eastAsia="Times New Roman" w:cs="Times New Roman"/>
    </w:rPr>
  </w:style>
  <w:style w:type="character" w:styleId="Emphasis">
    <w:name w:val="Emphasis"/>
    <w:qFormat/>
    <w:rsid w:val="004F4AEB"/>
    <w:rPr>
      <w:rFonts w:cs="Times New Roman"/>
      <w:i/>
    </w:rPr>
  </w:style>
  <w:style w:type="paragraph" w:styleId="EnvelopeAddress">
    <w:name w:val="envelope address"/>
    <w:basedOn w:val="Normal"/>
    <w:uiPriority w:val="99"/>
    <w:semiHidden/>
    <w:rsid w:val="004F4AEB"/>
    <w:pPr>
      <w:framePr w:w="7920" w:h="1980" w:hRule="exact" w:hSpace="180" w:wrap="auto" w:hAnchor="page" w:xAlign="center" w:yAlign="bottom"/>
      <w:spacing w:before="0" w:after="0"/>
      <w:ind w:left="2880"/>
    </w:pPr>
    <w:rPr>
      <w:rFonts w:ascii="Arial" w:eastAsia="Times New Roman" w:hAnsi="Arial" w:cs="Arial"/>
      <w:sz w:val="22"/>
    </w:rPr>
  </w:style>
  <w:style w:type="paragraph" w:styleId="EnvelopeReturn">
    <w:name w:val="envelope return"/>
    <w:basedOn w:val="Normal"/>
    <w:uiPriority w:val="99"/>
    <w:semiHidden/>
    <w:rsid w:val="004F4AEB"/>
    <w:pPr>
      <w:spacing w:before="0" w:after="0"/>
    </w:pPr>
    <w:rPr>
      <w:rFonts w:ascii="Arial" w:eastAsia="Times New Roman" w:hAnsi="Arial" w:cs="Arial"/>
      <w:szCs w:val="20"/>
    </w:rPr>
  </w:style>
  <w:style w:type="character" w:styleId="HTMLAcronym">
    <w:name w:val="HTML Acronym"/>
    <w:uiPriority w:val="99"/>
    <w:semiHidden/>
    <w:rsid w:val="004F4AEB"/>
    <w:rPr>
      <w:rFonts w:cs="Times New Roman"/>
    </w:rPr>
  </w:style>
  <w:style w:type="paragraph" w:styleId="HTMLAddress">
    <w:name w:val="HTML Address"/>
    <w:basedOn w:val="Normal"/>
    <w:link w:val="HTMLAddressChar"/>
    <w:uiPriority w:val="99"/>
    <w:semiHidden/>
    <w:rsid w:val="004F4AEB"/>
    <w:pPr>
      <w:spacing w:before="0" w:after="0"/>
    </w:pPr>
    <w:rPr>
      <w:rFonts w:eastAsia="Times New Roman" w:cs="Times New Roman"/>
      <w:i/>
      <w:iCs/>
      <w:sz w:val="22"/>
    </w:rPr>
  </w:style>
  <w:style w:type="character" w:customStyle="1" w:styleId="HTMLAddressChar">
    <w:name w:val="HTML Address Char"/>
    <w:basedOn w:val="DefaultParagraphFont"/>
    <w:link w:val="HTMLAddress"/>
    <w:uiPriority w:val="99"/>
    <w:semiHidden/>
    <w:rsid w:val="004F4AEB"/>
    <w:rPr>
      <w:rFonts w:eastAsia="Times New Roman" w:cs="Times New Roman"/>
      <w:i/>
      <w:iCs/>
    </w:rPr>
  </w:style>
  <w:style w:type="character" w:styleId="HTMLCite">
    <w:name w:val="HTML Cite"/>
    <w:uiPriority w:val="99"/>
    <w:semiHidden/>
    <w:rsid w:val="004F4AEB"/>
    <w:rPr>
      <w:rFonts w:cs="Times New Roman"/>
      <w:i/>
    </w:rPr>
  </w:style>
  <w:style w:type="character" w:styleId="HTMLCode">
    <w:name w:val="HTML Code"/>
    <w:uiPriority w:val="99"/>
    <w:semiHidden/>
    <w:rsid w:val="004F4AEB"/>
    <w:rPr>
      <w:rFonts w:ascii="Courier New" w:hAnsi="Courier New" w:cs="Times New Roman"/>
      <w:sz w:val="20"/>
    </w:rPr>
  </w:style>
  <w:style w:type="character" w:styleId="HTMLDefinition">
    <w:name w:val="HTML Definition"/>
    <w:uiPriority w:val="99"/>
    <w:semiHidden/>
    <w:rsid w:val="004F4AEB"/>
    <w:rPr>
      <w:rFonts w:cs="Times New Roman"/>
      <w:i/>
    </w:rPr>
  </w:style>
  <w:style w:type="character" w:styleId="HTMLKeyboard">
    <w:name w:val="HTML Keyboard"/>
    <w:uiPriority w:val="99"/>
    <w:semiHidden/>
    <w:rsid w:val="004F4AEB"/>
    <w:rPr>
      <w:rFonts w:ascii="Courier New" w:hAnsi="Courier New" w:cs="Times New Roman"/>
      <w:sz w:val="20"/>
    </w:rPr>
  </w:style>
  <w:style w:type="paragraph" w:styleId="HTMLPreformatted">
    <w:name w:val="HTML Preformatted"/>
    <w:basedOn w:val="Normal"/>
    <w:link w:val="HTMLPreformattedChar"/>
    <w:uiPriority w:val="99"/>
    <w:semiHidden/>
    <w:rsid w:val="004F4AEB"/>
    <w:pPr>
      <w:spacing w:before="0" w:after="0"/>
    </w:pPr>
    <w:rPr>
      <w:rFonts w:ascii="Courier New" w:eastAsia="Times New Roman" w:hAnsi="Courier New" w:cs="Times New Roman"/>
      <w:szCs w:val="20"/>
    </w:rPr>
  </w:style>
  <w:style w:type="character" w:customStyle="1" w:styleId="HTMLPreformattedChar">
    <w:name w:val="HTML Preformatted Char"/>
    <w:basedOn w:val="DefaultParagraphFont"/>
    <w:link w:val="HTMLPreformatted"/>
    <w:uiPriority w:val="99"/>
    <w:semiHidden/>
    <w:rsid w:val="004F4AEB"/>
    <w:rPr>
      <w:rFonts w:ascii="Courier New" w:eastAsia="Times New Roman" w:hAnsi="Courier New" w:cs="Times New Roman"/>
      <w:sz w:val="20"/>
      <w:szCs w:val="20"/>
    </w:rPr>
  </w:style>
  <w:style w:type="character" w:styleId="HTMLSample">
    <w:name w:val="HTML Sample"/>
    <w:uiPriority w:val="99"/>
    <w:semiHidden/>
    <w:rsid w:val="004F4AEB"/>
    <w:rPr>
      <w:rFonts w:ascii="Courier New" w:hAnsi="Courier New" w:cs="Times New Roman"/>
    </w:rPr>
  </w:style>
  <w:style w:type="character" w:styleId="HTMLTypewriter">
    <w:name w:val="HTML Typewriter"/>
    <w:uiPriority w:val="99"/>
    <w:semiHidden/>
    <w:rsid w:val="004F4AEB"/>
    <w:rPr>
      <w:rFonts w:ascii="Courier New" w:hAnsi="Courier New" w:cs="Times New Roman"/>
      <w:sz w:val="20"/>
    </w:rPr>
  </w:style>
  <w:style w:type="character" w:styleId="HTMLVariable">
    <w:name w:val="HTML Variable"/>
    <w:uiPriority w:val="99"/>
    <w:semiHidden/>
    <w:rsid w:val="004F4AEB"/>
    <w:rPr>
      <w:rFonts w:cs="Times New Roman"/>
      <w:i/>
    </w:rPr>
  </w:style>
  <w:style w:type="character" w:styleId="LineNumber">
    <w:name w:val="line number"/>
    <w:uiPriority w:val="99"/>
    <w:semiHidden/>
    <w:rsid w:val="004F4AEB"/>
    <w:rPr>
      <w:rFonts w:cs="Times New Roman"/>
    </w:rPr>
  </w:style>
  <w:style w:type="paragraph" w:styleId="List3">
    <w:name w:val="List 3"/>
    <w:basedOn w:val="Normal"/>
    <w:uiPriority w:val="99"/>
    <w:semiHidden/>
    <w:rsid w:val="004F4AEB"/>
    <w:pPr>
      <w:spacing w:before="0" w:after="0"/>
      <w:ind w:left="849" w:hanging="283"/>
    </w:pPr>
    <w:rPr>
      <w:rFonts w:eastAsia="Times New Roman" w:cs="Times New Roman"/>
      <w:sz w:val="22"/>
    </w:rPr>
  </w:style>
  <w:style w:type="paragraph" w:styleId="List4">
    <w:name w:val="List 4"/>
    <w:basedOn w:val="Normal"/>
    <w:uiPriority w:val="99"/>
    <w:rsid w:val="004F4AEB"/>
    <w:pPr>
      <w:spacing w:before="0" w:after="0"/>
      <w:ind w:left="1132" w:hanging="283"/>
    </w:pPr>
    <w:rPr>
      <w:rFonts w:eastAsia="Times New Roman" w:cs="Times New Roman"/>
      <w:sz w:val="22"/>
    </w:rPr>
  </w:style>
  <w:style w:type="paragraph" w:styleId="List5">
    <w:name w:val="List 5"/>
    <w:basedOn w:val="Normal"/>
    <w:uiPriority w:val="99"/>
    <w:rsid w:val="004F4AEB"/>
    <w:pPr>
      <w:spacing w:before="0" w:after="0"/>
      <w:ind w:left="1415" w:hanging="283"/>
    </w:pPr>
    <w:rPr>
      <w:rFonts w:eastAsia="Times New Roman" w:cs="Times New Roman"/>
      <w:sz w:val="22"/>
    </w:rPr>
  </w:style>
  <w:style w:type="paragraph" w:styleId="ListBullet5">
    <w:name w:val="List Bullet 5"/>
    <w:basedOn w:val="Normal"/>
    <w:uiPriority w:val="99"/>
    <w:semiHidden/>
    <w:rsid w:val="004F4AEB"/>
    <w:pPr>
      <w:tabs>
        <w:tab w:val="num" w:pos="1492"/>
      </w:tabs>
      <w:spacing w:before="0" w:after="0"/>
      <w:ind w:left="1492" w:hanging="360"/>
    </w:pPr>
    <w:rPr>
      <w:rFonts w:eastAsia="Times New Roman" w:cs="Times New Roman"/>
      <w:sz w:val="22"/>
    </w:rPr>
  </w:style>
  <w:style w:type="paragraph" w:styleId="MessageHeader">
    <w:name w:val="Message Header"/>
    <w:basedOn w:val="Normal"/>
    <w:link w:val="MessageHeaderChar"/>
    <w:uiPriority w:val="99"/>
    <w:semiHidden/>
    <w:rsid w:val="004F4AEB"/>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Cambria" w:eastAsia="Times New Roman" w:hAnsi="Cambria" w:cs="Times New Roman"/>
      <w:sz w:val="22"/>
    </w:rPr>
  </w:style>
  <w:style w:type="character" w:customStyle="1" w:styleId="MessageHeaderChar">
    <w:name w:val="Message Header Char"/>
    <w:basedOn w:val="DefaultParagraphFont"/>
    <w:link w:val="MessageHeader"/>
    <w:uiPriority w:val="99"/>
    <w:semiHidden/>
    <w:rsid w:val="004F4AEB"/>
    <w:rPr>
      <w:rFonts w:ascii="Cambria" w:eastAsia="Times New Roman" w:hAnsi="Cambria" w:cs="Times New Roman"/>
      <w:shd w:val="pct20" w:color="auto" w:fill="auto"/>
    </w:rPr>
  </w:style>
  <w:style w:type="paragraph" w:styleId="NoteHeading">
    <w:name w:val="Note Heading"/>
    <w:basedOn w:val="Normal"/>
    <w:next w:val="Normal"/>
    <w:link w:val="NoteHeadingChar"/>
    <w:uiPriority w:val="99"/>
    <w:semiHidden/>
    <w:rsid w:val="004F4AEB"/>
    <w:pPr>
      <w:spacing w:before="0" w:after="0"/>
    </w:pPr>
    <w:rPr>
      <w:rFonts w:eastAsia="Times New Roman" w:cs="Times New Roman"/>
      <w:sz w:val="22"/>
    </w:rPr>
  </w:style>
  <w:style w:type="character" w:customStyle="1" w:styleId="NoteHeadingChar">
    <w:name w:val="Note Heading Char"/>
    <w:basedOn w:val="DefaultParagraphFont"/>
    <w:link w:val="NoteHeading"/>
    <w:uiPriority w:val="99"/>
    <w:semiHidden/>
    <w:rsid w:val="004F4AEB"/>
    <w:rPr>
      <w:rFonts w:eastAsia="Times New Roman" w:cs="Times New Roman"/>
    </w:rPr>
  </w:style>
  <w:style w:type="paragraph" w:styleId="PlainText">
    <w:name w:val="Plain Text"/>
    <w:basedOn w:val="Normal"/>
    <w:link w:val="PlainTextChar"/>
    <w:rsid w:val="004F4AEB"/>
    <w:pPr>
      <w:spacing w:before="0" w:after="0"/>
    </w:pPr>
    <w:rPr>
      <w:rFonts w:ascii="Courier New" w:eastAsia="Times New Roman" w:hAnsi="Courier New" w:cs="Times New Roman"/>
      <w:szCs w:val="20"/>
    </w:rPr>
  </w:style>
  <w:style w:type="character" w:customStyle="1" w:styleId="PlainTextChar">
    <w:name w:val="Plain Text Char"/>
    <w:basedOn w:val="DefaultParagraphFont"/>
    <w:link w:val="PlainText"/>
    <w:rsid w:val="004F4AEB"/>
    <w:rPr>
      <w:rFonts w:ascii="Courier New" w:eastAsia="Times New Roman" w:hAnsi="Courier New" w:cs="Times New Roman"/>
      <w:sz w:val="20"/>
      <w:szCs w:val="20"/>
    </w:rPr>
  </w:style>
  <w:style w:type="paragraph" w:styleId="Salutation">
    <w:name w:val="Salutation"/>
    <w:basedOn w:val="Normal"/>
    <w:next w:val="Normal"/>
    <w:link w:val="SalutationChar"/>
    <w:uiPriority w:val="99"/>
    <w:rsid w:val="004F4AEB"/>
    <w:pPr>
      <w:spacing w:before="0" w:after="0"/>
    </w:pPr>
    <w:rPr>
      <w:rFonts w:eastAsia="Times New Roman" w:cs="Times New Roman"/>
      <w:sz w:val="22"/>
    </w:rPr>
  </w:style>
  <w:style w:type="character" w:customStyle="1" w:styleId="SalutationChar">
    <w:name w:val="Salutation Char"/>
    <w:basedOn w:val="DefaultParagraphFont"/>
    <w:link w:val="Salutation"/>
    <w:uiPriority w:val="99"/>
    <w:rsid w:val="004F4AEB"/>
    <w:rPr>
      <w:rFonts w:eastAsia="Times New Roman" w:cs="Times New Roman"/>
    </w:rPr>
  </w:style>
  <w:style w:type="paragraph" w:styleId="Signature">
    <w:name w:val="Signature"/>
    <w:basedOn w:val="Normal"/>
    <w:link w:val="SignatureChar"/>
    <w:uiPriority w:val="99"/>
    <w:semiHidden/>
    <w:rsid w:val="004F4AEB"/>
    <w:pPr>
      <w:spacing w:before="0" w:after="0"/>
      <w:ind w:left="4252"/>
    </w:pPr>
    <w:rPr>
      <w:rFonts w:eastAsia="Times New Roman" w:cs="Times New Roman"/>
      <w:sz w:val="22"/>
    </w:rPr>
  </w:style>
  <w:style w:type="character" w:customStyle="1" w:styleId="SignatureChar">
    <w:name w:val="Signature Char"/>
    <w:basedOn w:val="DefaultParagraphFont"/>
    <w:link w:val="Signature"/>
    <w:uiPriority w:val="99"/>
    <w:semiHidden/>
    <w:rsid w:val="004F4AEB"/>
    <w:rPr>
      <w:rFonts w:eastAsia="Times New Roman" w:cs="Times New Roman"/>
    </w:rPr>
  </w:style>
  <w:style w:type="character" w:styleId="Strong">
    <w:name w:val="Strong"/>
    <w:qFormat/>
    <w:rsid w:val="004F4AEB"/>
    <w:rPr>
      <w:rFonts w:cs="Times New Roman"/>
      <w:b/>
    </w:rPr>
  </w:style>
  <w:style w:type="table" w:styleId="Table3Deffects1">
    <w:name w:val="Table 3D effects 1"/>
    <w:basedOn w:val="TableNormal"/>
    <w:uiPriority w:val="99"/>
    <w:semiHidden/>
    <w:rsid w:val="004F4AEB"/>
    <w:pPr>
      <w:spacing w:after="0" w:line="240" w:lineRule="auto"/>
    </w:pPr>
    <w:rPr>
      <w:rFonts w:ascii="Times New Roman" w:eastAsia="Times New Roman" w:hAnsi="Times New Roman" w:cs="Times New Roman"/>
      <w:sz w:val="20"/>
      <w:szCs w:val="20"/>
      <w:lang w:eastAsia="en-AU"/>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4F4AEB"/>
    <w:pPr>
      <w:spacing w:after="0" w:line="240" w:lineRule="auto"/>
    </w:pPr>
    <w:rPr>
      <w:rFonts w:ascii="Times New Roman" w:eastAsia="Times New Roman" w:hAnsi="Times New Roman" w:cs="Times New Roman"/>
      <w:sz w:val="20"/>
      <w:szCs w:val="20"/>
      <w:lang w:eastAsia="en-AU"/>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4F4AEB"/>
    <w:pPr>
      <w:spacing w:after="0" w:line="240" w:lineRule="auto"/>
    </w:pPr>
    <w:rPr>
      <w:rFonts w:ascii="Times New Roman" w:eastAsia="Times New Roman" w:hAnsi="Times New Roman" w:cs="Times New Roman"/>
      <w:sz w:val="20"/>
      <w:szCs w:val="20"/>
      <w:lang w:eastAsia="en-AU"/>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4F4AEB"/>
    <w:pPr>
      <w:spacing w:after="0" w:line="240" w:lineRule="auto"/>
    </w:pPr>
    <w:rPr>
      <w:rFonts w:ascii="Times New Roman" w:eastAsia="Times New Roman" w:hAnsi="Times New Roman" w:cs="Times New Roman"/>
      <w:sz w:val="20"/>
      <w:szCs w:val="20"/>
      <w:lang w:eastAsia="en-AU"/>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4F4AEB"/>
    <w:pPr>
      <w:spacing w:after="0" w:line="240" w:lineRule="auto"/>
    </w:pPr>
    <w:rPr>
      <w:rFonts w:ascii="Times New Roman" w:eastAsia="Times New Roman" w:hAnsi="Times New Roman" w:cs="Times New Roman"/>
      <w:color w:val="000080"/>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4F4AEB"/>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4F4AEB"/>
    <w:pPr>
      <w:spacing w:after="0" w:line="240" w:lineRule="auto"/>
    </w:pPr>
    <w:rPr>
      <w:rFonts w:ascii="Times New Roman" w:eastAsia="Times New Roman" w:hAnsi="Times New Roman" w:cs="Times New Roman"/>
      <w:color w:val="FFFFFF"/>
      <w:sz w:val="20"/>
      <w:szCs w:val="20"/>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4F4AEB"/>
    <w:pPr>
      <w:spacing w:after="0" w:line="240" w:lineRule="auto"/>
    </w:pPr>
    <w:rPr>
      <w:rFonts w:ascii="Times New Roman" w:eastAsia="Times New Roman" w:hAnsi="Times New Roman" w:cs="Times New Roman"/>
      <w:sz w:val="20"/>
      <w:szCs w:val="20"/>
      <w:lang w:eastAsia="en-AU"/>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4F4AEB"/>
    <w:pPr>
      <w:spacing w:after="0" w:line="240" w:lineRule="auto"/>
    </w:pPr>
    <w:rPr>
      <w:rFonts w:ascii="Times New Roman" w:eastAsia="Times New Roman" w:hAnsi="Times New Roman" w:cs="Times New Roman"/>
      <w:sz w:val="20"/>
      <w:szCs w:val="20"/>
      <w:lang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4F4AEB"/>
    <w:pPr>
      <w:spacing w:after="0" w:line="240" w:lineRule="auto"/>
    </w:pPr>
    <w:rPr>
      <w:rFonts w:ascii="Times New Roman" w:eastAsia="Times New Roman" w:hAnsi="Times New Roman" w:cs="Times New Roman"/>
      <w:b/>
      <w:bCs/>
      <w:sz w:val="20"/>
      <w:szCs w:val="20"/>
      <w:lang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4F4AEB"/>
    <w:pPr>
      <w:spacing w:after="0" w:line="240" w:lineRule="auto"/>
    </w:pPr>
    <w:rPr>
      <w:rFonts w:ascii="Times New Roman" w:eastAsia="Times New Roman" w:hAnsi="Times New Roman" w:cs="Times New Roman"/>
      <w:b/>
      <w:bCs/>
      <w:sz w:val="20"/>
      <w:szCs w:val="20"/>
      <w:lang w:eastAsia="en-AU"/>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4F4AEB"/>
    <w:pPr>
      <w:spacing w:after="0" w:line="240" w:lineRule="auto"/>
    </w:pPr>
    <w:rPr>
      <w:rFonts w:ascii="Times New Roman" w:eastAsia="Times New Roman" w:hAnsi="Times New Roman" w:cs="Times New Roman"/>
      <w:sz w:val="20"/>
      <w:szCs w:val="20"/>
      <w:lang w:eastAsia="en-AU"/>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4F4AEB"/>
    <w:pPr>
      <w:spacing w:after="0" w:line="240" w:lineRule="auto"/>
    </w:pPr>
    <w:rPr>
      <w:rFonts w:ascii="Times New Roman" w:eastAsia="Times New Roman" w:hAnsi="Times New Roman" w:cs="Times New Roman"/>
      <w:sz w:val="20"/>
      <w:szCs w:val="20"/>
      <w:lang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4F4AEB"/>
    <w:pPr>
      <w:spacing w:after="0" w:line="240" w:lineRule="auto"/>
    </w:pPr>
    <w:rPr>
      <w:rFonts w:ascii="Times New Roman" w:eastAsia="Times New Roman" w:hAnsi="Times New Roman" w:cs="Times New Roman"/>
      <w:sz w:val="20"/>
      <w:szCs w:val="20"/>
      <w:lang w:eastAsia="en-AU"/>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4F4AEB"/>
    <w:pPr>
      <w:spacing w:after="0" w:line="240" w:lineRule="auto"/>
    </w:pPr>
    <w:rPr>
      <w:rFonts w:ascii="Times New Roman" w:eastAsia="Times New Roman" w:hAnsi="Times New Roman" w:cs="Times New Roman"/>
      <w:sz w:val="20"/>
      <w:szCs w:val="20"/>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20">
    <w:name w:val="Table Grid 2"/>
    <w:basedOn w:val="TableNormal"/>
    <w:uiPriority w:val="99"/>
    <w:semiHidden/>
    <w:rsid w:val="004F4AEB"/>
    <w:pPr>
      <w:spacing w:after="0" w:line="240" w:lineRule="auto"/>
    </w:pPr>
    <w:rPr>
      <w:rFonts w:ascii="Times New Roman" w:eastAsia="Times New Roman" w:hAnsi="Times New Roman" w:cs="Times New Roman"/>
      <w:sz w:val="20"/>
      <w:szCs w:val="20"/>
      <w:lang w:eastAsia="en-AU"/>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4F4AEB"/>
    <w:pPr>
      <w:spacing w:after="0" w:line="240" w:lineRule="auto"/>
    </w:pPr>
    <w:rPr>
      <w:rFonts w:ascii="Times New Roman" w:eastAsia="Times New Roman" w:hAnsi="Times New Roman" w:cs="Times New Roman"/>
      <w:sz w:val="20"/>
      <w:szCs w:val="20"/>
      <w:lang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4F4AEB"/>
    <w:pPr>
      <w:spacing w:after="0" w:line="240" w:lineRule="auto"/>
    </w:pPr>
    <w:rPr>
      <w:rFonts w:ascii="Times New Roman" w:eastAsia="Times New Roman" w:hAnsi="Times New Roman" w:cs="Times New Roman"/>
      <w:sz w:val="20"/>
      <w:szCs w:val="20"/>
      <w:lang w:eastAsia="en-A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4F4AEB"/>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4F4AEB"/>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4F4AEB"/>
    <w:pPr>
      <w:spacing w:after="0" w:line="240" w:lineRule="auto"/>
    </w:pPr>
    <w:rPr>
      <w:rFonts w:ascii="Times New Roman" w:eastAsia="Times New Roman" w:hAnsi="Times New Roman" w:cs="Times New Roman"/>
      <w:b/>
      <w:bCs/>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4F4AEB"/>
    <w:pPr>
      <w:spacing w:after="0" w:line="240" w:lineRule="auto"/>
    </w:pPr>
    <w:rPr>
      <w:rFonts w:ascii="Times New Roman" w:eastAsia="Times New Roman" w:hAnsi="Times New Roman" w:cs="Times New Roman"/>
      <w:sz w:val="20"/>
      <w:szCs w:val="20"/>
      <w:lang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4F4AEB"/>
    <w:pPr>
      <w:spacing w:after="0" w:line="240" w:lineRule="auto"/>
    </w:pPr>
    <w:rPr>
      <w:rFonts w:ascii="Times New Roman" w:eastAsia="Times New Roman" w:hAnsi="Times New Roman" w:cs="Times New Roman"/>
      <w:sz w:val="20"/>
      <w:szCs w:val="20"/>
      <w:lang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4F4AEB"/>
    <w:pPr>
      <w:spacing w:after="0" w:line="240" w:lineRule="auto"/>
    </w:pPr>
    <w:rPr>
      <w:rFonts w:ascii="Times New Roman" w:eastAsia="Times New Roman" w:hAnsi="Times New Roman" w:cs="Times New Roman"/>
      <w:sz w:val="20"/>
      <w:szCs w:val="20"/>
      <w:lang w:eastAsia="en-AU"/>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4F4AEB"/>
    <w:pPr>
      <w:spacing w:after="0" w:line="240" w:lineRule="auto"/>
    </w:pPr>
    <w:rPr>
      <w:rFonts w:ascii="Times New Roman" w:eastAsia="Times New Roman" w:hAnsi="Times New Roman" w:cs="Times New Roman"/>
      <w:sz w:val="20"/>
      <w:szCs w:val="20"/>
      <w:lang w:eastAsia="en-AU"/>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4F4AEB"/>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4F4AEB"/>
    <w:pPr>
      <w:spacing w:after="0" w:line="240" w:lineRule="auto"/>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4F4AEB"/>
    <w:pPr>
      <w:spacing w:after="0" w:line="240" w:lineRule="auto"/>
    </w:pPr>
    <w:rPr>
      <w:rFonts w:ascii="Times New Roman" w:eastAsia="Times New Roman" w:hAnsi="Times New Roman"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4F4AEB"/>
    <w:pPr>
      <w:spacing w:after="0" w:line="240" w:lineRule="auto"/>
    </w:pPr>
    <w:rPr>
      <w:rFonts w:ascii="Times New Roman" w:eastAsia="Times New Roman" w:hAnsi="Times New Roman" w:cs="Times New Roman"/>
      <w:sz w:val="20"/>
      <w:szCs w:val="20"/>
      <w:lang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4F4AEB"/>
    <w:pPr>
      <w:spacing w:after="0" w:line="240" w:lineRule="auto"/>
    </w:pPr>
    <w:rPr>
      <w:rFonts w:ascii="Times New Roman" w:eastAsia="Times New Roman" w:hAnsi="Times New Roman"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4F4AEB"/>
    <w:pPr>
      <w:spacing w:after="0" w:line="240" w:lineRule="auto"/>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4F4AEB"/>
    <w:pPr>
      <w:spacing w:after="0" w:line="240" w:lineRule="auto"/>
    </w:pPr>
    <w:rPr>
      <w:rFonts w:ascii="Times New Roman" w:eastAsia="Times New Roman" w:hAnsi="Times New Roman" w:cs="Times New Roman"/>
      <w:sz w:val="20"/>
      <w:szCs w:val="20"/>
      <w:lang w:eastAsia="en-AU"/>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3">
    <w:name w:val="Table Simple 3"/>
    <w:basedOn w:val="TableNormal"/>
    <w:uiPriority w:val="99"/>
    <w:semiHidden/>
    <w:rsid w:val="004F4AEB"/>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4F4AEB"/>
    <w:pPr>
      <w:spacing w:after="0" w:line="240" w:lineRule="auto"/>
    </w:pPr>
    <w:rPr>
      <w:rFonts w:ascii="Times New Roman" w:eastAsia="Times New Roman" w:hAnsi="Times New Roman" w:cs="Times New Roman"/>
      <w:sz w:val="20"/>
      <w:szCs w:val="20"/>
      <w:lang w:eastAsia="en-AU"/>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4F4AEB"/>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4F4AEB"/>
    <w:pPr>
      <w:spacing w:after="0" w:line="240" w:lineRule="auto"/>
    </w:pPr>
    <w:rPr>
      <w:rFonts w:ascii="Times New Roman" w:eastAsia="Times New Roman" w:hAnsi="Times New Roman" w:cs="Times New Roman"/>
      <w:sz w:val="20"/>
      <w:szCs w:val="20"/>
      <w:lang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4F4AEB"/>
    <w:pPr>
      <w:spacing w:after="0" w:line="240" w:lineRule="auto"/>
    </w:pPr>
    <w:rPr>
      <w:rFonts w:ascii="Times New Roman" w:eastAsia="Times New Roman" w:hAnsi="Times New Roman" w:cs="Times New Roman"/>
      <w:sz w:val="20"/>
      <w:szCs w:val="20"/>
      <w:lang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4F4AEB"/>
    <w:pPr>
      <w:spacing w:after="0" w:line="240" w:lineRule="auto"/>
    </w:pPr>
    <w:rPr>
      <w:rFonts w:ascii="Times New Roman" w:eastAsia="Times New Roman" w:hAnsi="Times New Roman" w:cs="Times New Roman"/>
      <w:sz w:val="20"/>
      <w:szCs w:val="20"/>
      <w:lang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DSEFooter">
    <w:name w:val="DSE_Footer"/>
    <w:uiPriority w:val="99"/>
    <w:rsid w:val="004F4AEB"/>
    <w:pPr>
      <w:tabs>
        <w:tab w:val="right" w:pos="9639"/>
      </w:tabs>
      <w:spacing w:after="0" w:line="240" w:lineRule="auto"/>
      <w:jc w:val="center"/>
    </w:pPr>
    <w:rPr>
      <w:rFonts w:ascii="Arial" w:eastAsia="Times New Roman" w:hAnsi="Arial" w:cs="Times New Roman"/>
      <w:sz w:val="14"/>
      <w:szCs w:val="24"/>
    </w:rPr>
  </w:style>
  <w:style w:type="paragraph" w:customStyle="1" w:styleId="DSEHeader">
    <w:name w:val="DSE_Header"/>
    <w:uiPriority w:val="99"/>
    <w:rsid w:val="004F4AEB"/>
    <w:pPr>
      <w:spacing w:after="0" w:line="240" w:lineRule="auto"/>
    </w:pPr>
    <w:rPr>
      <w:rFonts w:ascii="Times New Roman" w:eastAsia="Times New Roman" w:hAnsi="Times New Roman" w:cs="Times New Roman"/>
      <w:sz w:val="24"/>
      <w:szCs w:val="24"/>
    </w:rPr>
  </w:style>
  <w:style w:type="paragraph" w:customStyle="1" w:styleId="DSEListNum">
    <w:name w:val="DSE_ListNum"/>
    <w:uiPriority w:val="99"/>
    <w:rsid w:val="004F4AEB"/>
    <w:pPr>
      <w:numPr>
        <w:ilvl w:val="2"/>
        <w:numId w:val="36"/>
      </w:numPr>
      <w:tabs>
        <w:tab w:val="clear" w:pos="1800"/>
        <w:tab w:val="num" w:pos="284"/>
      </w:tabs>
      <w:spacing w:after="113" w:line="220" w:lineRule="atLeast"/>
      <w:ind w:left="284" w:hanging="284"/>
    </w:pPr>
    <w:rPr>
      <w:rFonts w:ascii="Arial" w:eastAsia="Times New Roman" w:hAnsi="Arial" w:cs="Arial"/>
      <w:sz w:val="18"/>
      <w:szCs w:val="18"/>
    </w:rPr>
  </w:style>
  <w:style w:type="character" w:customStyle="1" w:styleId="DSERptPgNum">
    <w:name w:val="DSE_RptPgNum"/>
    <w:uiPriority w:val="99"/>
    <w:rsid w:val="004F4AEB"/>
    <w:rPr>
      <w:color w:val="00AAA1"/>
    </w:rPr>
  </w:style>
  <w:style w:type="paragraph" w:customStyle="1" w:styleId="DSEListAlpha">
    <w:name w:val="DSE_ListAlpha"/>
    <w:uiPriority w:val="99"/>
    <w:rsid w:val="004F4AEB"/>
    <w:pPr>
      <w:numPr>
        <w:ilvl w:val="3"/>
        <w:numId w:val="36"/>
      </w:numPr>
      <w:tabs>
        <w:tab w:val="clear" w:pos="2520"/>
        <w:tab w:val="num" w:pos="284"/>
      </w:tabs>
      <w:spacing w:after="113" w:line="220" w:lineRule="atLeast"/>
      <w:ind w:left="284" w:hanging="284"/>
    </w:pPr>
    <w:rPr>
      <w:rFonts w:ascii="Arial" w:eastAsia="Times New Roman" w:hAnsi="Arial" w:cs="Arial"/>
      <w:sz w:val="18"/>
      <w:szCs w:val="18"/>
    </w:rPr>
  </w:style>
  <w:style w:type="paragraph" w:styleId="DocumentMap">
    <w:name w:val="Document Map"/>
    <w:basedOn w:val="Normal"/>
    <w:link w:val="DocumentMapChar"/>
    <w:semiHidden/>
    <w:rsid w:val="004F4AEB"/>
    <w:pPr>
      <w:shd w:val="clear" w:color="auto" w:fill="000080"/>
      <w:spacing w:before="0" w:after="0"/>
    </w:pPr>
    <w:rPr>
      <w:rFonts w:eastAsia="Times New Roman" w:cs="Times New Roman"/>
      <w:sz w:val="2"/>
    </w:rPr>
  </w:style>
  <w:style w:type="character" w:customStyle="1" w:styleId="DocumentMapChar">
    <w:name w:val="Document Map Char"/>
    <w:basedOn w:val="DefaultParagraphFont"/>
    <w:link w:val="DocumentMap"/>
    <w:semiHidden/>
    <w:rsid w:val="004F4AEB"/>
    <w:rPr>
      <w:rFonts w:eastAsia="Times New Roman" w:cs="Times New Roman"/>
      <w:sz w:val="2"/>
      <w:shd w:val="clear" w:color="auto" w:fill="000080"/>
    </w:rPr>
  </w:style>
  <w:style w:type="paragraph" w:customStyle="1" w:styleId="DSETOCTitle">
    <w:name w:val="DSE_TOCTitle"/>
    <w:basedOn w:val="DSEHA"/>
    <w:next w:val="DSEBody"/>
    <w:uiPriority w:val="99"/>
    <w:rsid w:val="004F4AEB"/>
  </w:style>
  <w:style w:type="paragraph" w:customStyle="1" w:styleId="DSETableTitle">
    <w:name w:val="DSE_TableTitle"/>
    <w:uiPriority w:val="99"/>
    <w:rsid w:val="004F4AEB"/>
    <w:pPr>
      <w:spacing w:after="120" w:line="220" w:lineRule="atLeast"/>
    </w:pPr>
    <w:rPr>
      <w:rFonts w:ascii="Arial" w:eastAsia="Times New Roman" w:hAnsi="Arial" w:cs="Arial"/>
      <w:b/>
      <w:color w:val="404040"/>
      <w:sz w:val="18"/>
      <w:szCs w:val="18"/>
    </w:rPr>
  </w:style>
  <w:style w:type="table" w:customStyle="1" w:styleId="DSETable">
    <w:name w:val="DSE_Table"/>
    <w:basedOn w:val="TableGrid"/>
    <w:uiPriority w:val="99"/>
    <w:rsid w:val="004F4AEB"/>
    <w:rPr>
      <w:rFonts w:ascii="Times New Roman" w:eastAsia="Times New Roman" w:hAnsi="Times New Roman" w:cs="Times New Roman"/>
      <w:sz w:val="20"/>
      <w:szCs w:val="20"/>
      <w:lang w:eastAsia="en-AU"/>
    </w:rPr>
    <w:tblPr>
      <w:tblStyleRowBandSize w:val="1"/>
      <w:tblStyleColBandSize w:val="1"/>
      <w:tblInd w:w="108" w:type="dxa"/>
    </w:tblPr>
    <w:tblStylePr w:type="firstRow">
      <w:pPr>
        <w:wordWrap/>
        <w:spacing w:beforeLines="0" w:before="60" w:beforeAutospacing="0" w:afterLines="0" w:after="60" w:afterAutospacing="0" w:line="220" w:lineRule="atLeast"/>
        <w:jc w:val="left"/>
      </w:pPr>
      <w:rPr>
        <w:rFonts w:ascii="Arial" w:hAnsi="Arial" w:cs="Times New Roman"/>
        <w:b w:val="0"/>
        <w:color w:val="000000" w:themeColor="text1"/>
        <w:sz w:val="18"/>
      </w:rPr>
      <w:tblPr/>
      <w:tcPr>
        <w:shd w:val="clear" w:color="auto" w:fill="A5DBD6"/>
      </w:tcPr>
    </w:tblStylePr>
    <w:tblStylePr w:type="lastRow">
      <w:rPr>
        <w:rFonts w:cs="Times New Roman"/>
        <w:b w:val="0"/>
      </w:rPr>
      <w:tblPr/>
      <w:tcPr>
        <w:tcBorders>
          <w:bottom w:val="single" w:sz="4" w:space="0" w:color="3BBEB4"/>
        </w:tcBorders>
      </w:tcPr>
    </w:tblStylePr>
    <w:tblStylePr w:type="firstCol">
      <w:rPr>
        <w:rFonts w:cs="Times New Roman"/>
      </w:rPr>
      <w:tblPr/>
      <w:tcPr>
        <w:shd w:val="clear" w:color="auto" w:fill="ECF7F6"/>
      </w:tcPr>
    </w:tblStylePr>
    <w:tblStylePr w:type="lastCol">
      <w:pPr>
        <w:jc w:val="left"/>
      </w:pPr>
    </w:tblStylePr>
    <w:tblStylePr w:type="band1Vert">
      <w:tblPr/>
      <w:tcPr>
        <w:shd w:val="clear" w:color="auto" w:fill="E1EEF9" w:themeFill="background2"/>
      </w:tcPr>
    </w:tblStylePr>
    <w:tblStylePr w:type="band2Vert">
      <w:rPr>
        <w:rFonts w:cs="Times New Roman"/>
      </w:rPr>
      <w:tblPr/>
      <w:tcPr>
        <w:shd w:val="clear" w:color="auto" w:fill="ECF7F6"/>
      </w:tcPr>
    </w:tblStylePr>
    <w:tblStylePr w:type="band1Horz">
      <w:rPr>
        <w:rFonts w:cs="Times New Roman"/>
      </w:rPr>
      <w:tblPr/>
      <w:tcPr>
        <w:tcBorders>
          <w:bottom w:val="single" w:sz="4" w:space="0" w:color="3BBEB4"/>
          <w:insideH w:val="nil"/>
        </w:tcBorders>
      </w:tcPr>
    </w:tblStylePr>
    <w:tblStylePr w:type="band2Horz">
      <w:rPr>
        <w:rFonts w:cs="Times New Roman"/>
      </w:rPr>
      <w:tblPr/>
      <w:tcPr>
        <w:tcBorders>
          <w:bottom w:val="single" w:sz="4" w:space="0" w:color="3BBEB4"/>
          <w:insideH w:val="nil"/>
        </w:tcBorders>
      </w:tcPr>
    </w:tblStylePr>
    <w:tblStylePr w:type="nwCell">
      <w:pPr>
        <w:jc w:val="left"/>
      </w:pPr>
      <w:tblPr/>
      <w:tcPr>
        <w:vAlign w:val="center"/>
      </w:tcPr>
    </w:tblStylePr>
  </w:style>
  <w:style w:type="character" w:customStyle="1" w:styleId="DSEFtrBold">
    <w:name w:val="DSE_FtrBold"/>
    <w:uiPriority w:val="99"/>
    <w:rsid w:val="004F4AEB"/>
    <w:rPr>
      <w:rFonts w:ascii="Arial" w:hAnsi="Arial"/>
      <w:b/>
    </w:rPr>
  </w:style>
  <w:style w:type="paragraph" w:customStyle="1" w:styleId="Address">
    <w:name w:val="Address"/>
    <w:basedOn w:val="Normal"/>
    <w:next w:val="Normal"/>
    <w:rsid w:val="004F4AEB"/>
    <w:pPr>
      <w:spacing w:before="0" w:after="0"/>
    </w:pPr>
    <w:rPr>
      <w:rFonts w:eastAsia="Times New Roman" w:cs="Times New Roman"/>
      <w:i/>
      <w:sz w:val="22"/>
      <w:szCs w:val="20"/>
    </w:rPr>
  </w:style>
  <w:style w:type="paragraph" w:customStyle="1" w:styleId="bullet">
    <w:name w:val="bullet"/>
    <w:basedOn w:val="Normal"/>
    <w:rsid w:val="004F4AEB"/>
    <w:pPr>
      <w:numPr>
        <w:numId w:val="37"/>
      </w:numPr>
      <w:tabs>
        <w:tab w:val="clear" w:pos="360"/>
        <w:tab w:val="num" w:pos="495"/>
      </w:tabs>
      <w:spacing w:before="0" w:after="20"/>
      <w:ind w:left="490"/>
      <w:jc w:val="both"/>
    </w:pPr>
    <w:rPr>
      <w:rFonts w:ascii="Arial" w:eastAsia="Times New Roman" w:hAnsi="Arial" w:cs="Times New Roman"/>
      <w:szCs w:val="20"/>
      <w:lang w:val="en-US" w:eastAsia="en-AU"/>
    </w:rPr>
  </w:style>
  <w:style w:type="paragraph" w:customStyle="1" w:styleId="section">
    <w:name w:val="section"/>
    <w:basedOn w:val="BodyText"/>
    <w:rsid w:val="004F4AEB"/>
    <w:pPr>
      <w:widowControl w:val="0"/>
      <w:tabs>
        <w:tab w:val="left" w:pos="-720"/>
        <w:tab w:val="left" w:pos="0"/>
      </w:tabs>
      <w:suppressAutoHyphens/>
      <w:spacing w:before="180" w:after="0" w:line="240" w:lineRule="auto"/>
      <w:jc w:val="both"/>
    </w:pPr>
    <w:rPr>
      <w:rFonts w:ascii="Humnst777 Blk BT" w:hAnsi="Humnst777 Blk BT"/>
      <w:color w:val="auto"/>
      <w:spacing w:val="-2"/>
      <w:sz w:val="22"/>
      <w:lang w:eastAsia="en-AU"/>
    </w:rPr>
  </w:style>
  <w:style w:type="paragraph" w:customStyle="1" w:styleId="tableheader">
    <w:name w:val="table header"/>
    <w:basedOn w:val="BodyText"/>
    <w:rsid w:val="004F4AEB"/>
    <w:pPr>
      <w:keepNext/>
      <w:widowControl w:val="0"/>
      <w:tabs>
        <w:tab w:val="left" w:pos="-720"/>
        <w:tab w:val="left" w:pos="0"/>
      </w:tabs>
      <w:suppressAutoHyphens/>
      <w:spacing w:before="120" w:after="0" w:line="240" w:lineRule="auto"/>
      <w:jc w:val="both"/>
    </w:pPr>
    <w:rPr>
      <w:rFonts w:ascii="Arial" w:hAnsi="Arial"/>
      <w:b/>
      <w:color w:val="auto"/>
      <w:spacing w:val="-2"/>
      <w:lang w:eastAsia="en-AU"/>
    </w:rPr>
  </w:style>
  <w:style w:type="paragraph" w:customStyle="1" w:styleId="Tabletext">
    <w:name w:val="Table text"/>
    <w:basedOn w:val="Normal"/>
    <w:rsid w:val="004F4AEB"/>
    <w:pPr>
      <w:widowControl w:val="0"/>
      <w:tabs>
        <w:tab w:val="left" w:pos="-720"/>
        <w:tab w:val="left" w:pos="0"/>
      </w:tabs>
      <w:suppressAutoHyphens/>
      <w:spacing w:before="0" w:after="0"/>
      <w:jc w:val="both"/>
    </w:pPr>
    <w:rPr>
      <w:rFonts w:ascii="Arial" w:eastAsia="Times New Roman" w:hAnsi="Arial" w:cs="Times New Roman"/>
      <w:spacing w:val="-2"/>
      <w:sz w:val="18"/>
      <w:szCs w:val="20"/>
      <w:lang w:eastAsia="en-AU"/>
    </w:rPr>
  </w:style>
  <w:style w:type="paragraph" w:customStyle="1" w:styleId="pullout">
    <w:name w:val="pullout"/>
    <w:basedOn w:val="Normal"/>
    <w:rsid w:val="004F4AEB"/>
    <w:pPr>
      <w:spacing w:before="60" w:after="0"/>
      <w:jc w:val="center"/>
    </w:pPr>
    <w:rPr>
      <w:rFonts w:ascii="Lucida Sans Typewriter" w:eastAsia="Times New Roman" w:hAnsi="Lucida Sans Typewriter" w:cs="Times New Roman"/>
      <w:sz w:val="22"/>
      <w:szCs w:val="20"/>
      <w:lang w:val="en-US" w:eastAsia="en-AU"/>
    </w:rPr>
  </w:style>
  <w:style w:type="paragraph" w:styleId="TOC9">
    <w:name w:val="toc 9"/>
    <w:basedOn w:val="Normal"/>
    <w:next w:val="Normal"/>
    <w:autoRedefine/>
    <w:rsid w:val="004F4AEB"/>
    <w:pPr>
      <w:spacing w:before="0" w:after="0"/>
      <w:ind w:left="1600"/>
    </w:pPr>
    <w:rPr>
      <w:rFonts w:eastAsia="Times New Roman" w:cs="Times New Roman"/>
      <w:sz w:val="18"/>
      <w:szCs w:val="20"/>
      <w:lang w:val="en-US" w:eastAsia="en-AU"/>
    </w:rPr>
  </w:style>
  <w:style w:type="paragraph" w:customStyle="1" w:styleId="Subheading">
    <w:name w:val="Subheading"/>
    <w:basedOn w:val="Normal"/>
    <w:autoRedefine/>
    <w:rsid w:val="004F4AEB"/>
    <w:pPr>
      <w:spacing w:before="0" w:after="0"/>
    </w:pPr>
    <w:rPr>
      <w:rFonts w:ascii="Arial" w:eastAsia="Times New Roman" w:hAnsi="Arial" w:cs="Times New Roman"/>
      <w:b/>
      <w:szCs w:val="20"/>
      <w:lang w:eastAsia="en-AU"/>
    </w:rPr>
  </w:style>
  <w:style w:type="paragraph" w:customStyle="1" w:styleId="figure">
    <w:name w:val="figure"/>
    <w:basedOn w:val="NormalIndent"/>
    <w:rsid w:val="004F4AEB"/>
    <w:pPr>
      <w:spacing w:before="60" w:after="120"/>
      <w:ind w:left="1440"/>
      <w:jc w:val="both"/>
    </w:pPr>
    <w:rPr>
      <w:rFonts w:ascii="Arial" w:hAnsi="Arial"/>
      <w:b/>
      <w:sz w:val="20"/>
      <w:szCs w:val="20"/>
      <w:lang w:val="en-US" w:eastAsia="en-AU"/>
    </w:rPr>
  </w:style>
  <w:style w:type="paragraph" w:customStyle="1" w:styleId="normalbold">
    <w:name w:val="normal bold"/>
    <w:basedOn w:val="Normal"/>
    <w:rsid w:val="004F4AEB"/>
    <w:pPr>
      <w:keepNext/>
      <w:spacing w:before="60" w:after="0"/>
      <w:jc w:val="both"/>
    </w:pPr>
    <w:rPr>
      <w:rFonts w:ascii="Arial" w:eastAsia="Times New Roman" w:hAnsi="Arial" w:cs="Times New Roman"/>
      <w:b/>
      <w:szCs w:val="20"/>
      <w:lang w:val="en-US" w:eastAsia="en-AU"/>
    </w:rPr>
  </w:style>
  <w:style w:type="paragraph" w:customStyle="1" w:styleId="Paragraph">
    <w:name w:val="Paragraph"/>
    <w:basedOn w:val="Normal"/>
    <w:rsid w:val="004F4AEB"/>
    <w:pPr>
      <w:spacing w:before="240" w:after="0"/>
      <w:ind w:left="680"/>
    </w:pPr>
    <w:rPr>
      <w:rFonts w:eastAsia="Times New Roman" w:cs="Times New Roman"/>
      <w:sz w:val="22"/>
      <w:szCs w:val="20"/>
      <w:lang w:val="en-US"/>
    </w:rPr>
  </w:style>
  <w:style w:type="paragraph" w:customStyle="1" w:styleId="CPCopyRight">
    <w:name w:val="CP_CopyRight"/>
    <w:basedOn w:val="Normal"/>
    <w:rsid w:val="004F4AEB"/>
    <w:pPr>
      <w:spacing w:before="0" w:after="0"/>
      <w:ind w:left="2268"/>
    </w:pPr>
    <w:rPr>
      <w:rFonts w:eastAsia="Times New Roman" w:cs="Times New Roman"/>
      <w:sz w:val="19"/>
      <w:szCs w:val="20"/>
      <w:lang w:val="en-US"/>
    </w:rPr>
  </w:style>
  <w:style w:type="paragraph" w:customStyle="1" w:styleId="CPNormal">
    <w:name w:val="CP_Normal"/>
    <w:basedOn w:val="Normal"/>
    <w:rsid w:val="004F4AEB"/>
    <w:pPr>
      <w:spacing w:before="0" w:after="0"/>
    </w:pPr>
    <w:rPr>
      <w:rFonts w:eastAsia="Times New Roman" w:cs="Times New Roman"/>
      <w:sz w:val="21"/>
      <w:szCs w:val="20"/>
      <w:lang w:val="en-US"/>
    </w:rPr>
  </w:style>
  <w:style w:type="paragraph" w:customStyle="1" w:styleId="Code">
    <w:name w:val="Code"/>
    <w:basedOn w:val="Normal"/>
    <w:rsid w:val="004F4AEB"/>
    <w:pPr>
      <w:tabs>
        <w:tab w:val="left" w:pos="2835"/>
        <w:tab w:val="left" w:pos="3402"/>
      </w:tabs>
      <w:spacing w:before="0" w:after="0"/>
      <w:ind w:left="680"/>
    </w:pPr>
    <w:rPr>
      <w:rFonts w:ascii="Courier New" w:eastAsia="Times New Roman" w:hAnsi="Courier New" w:cs="Times New Roman"/>
      <w:sz w:val="18"/>
      <w:szCs w:val="20"/>
    </w:rPr>
  </w:style>
  <w:style w:type="paragraph" w:customStyle="1" w:styleId="appendix">
    <w:name w:val="appendix"/>
    <w:basedOn w:val="Heading1"/>
    <w:rsid w:val="004F4AEB"/>
    <w:pPr>
      <w:keepNext w:val="0"/>
      <w:keepLines w:val="0"/>
      <w:widowControl w:val="0"/>
      <w:tabs>
        <w:tab w:val="left" w:pos="1710"/>
      </w:tabs>
      <w:spacing w:before="0" w:after="600" w:line="460" w:lineRule="atLeast"/>
      <w:jc w:val="right"/>
    </w:pPr>
    <w:rPr>
      <w:rFonts w:ascii="Calibri" w:eastAsia="Times New Roman" w:hAnsi="Calibri" w:cs="Arial"/>
      <w:b w:val="0"/>
      <w:bCs/>
      <w:caps/>
      <w:color w:val="228591"/>
      <w:kern w:val="28"/>
      <w:sz w:val="36"/>
      <w:szCs w:val="20"/>
      <w:lang w:val="en-US" w:eastAsia="en-AU"/>
    </w:rPr>
  </w:style>
  <w:style w:type="paragraph" w:customStyle="1" w:styleId="spacer">
    <w:name w:val="spacer"/>
    <w:basedOn w:val="Normal"/>
    <w:rsid w:val="004F4AEB"/>
    <w:pPr>
      <w:spacing w:before="0" w:after="0"/>
      <w:jc w:val="both"/>
    </w:pPr>
    <w:rPr>
      <w:rFonts w:ascii="Arial" w:eastAsia="Times New Roman" w:hAnsi="Arial" w:cs="Times New Roman"/>
      <w:sz w:val="12"/>
      <w:szCs w:val="20"/>
      <w:lang w:val="en-US" w:eastAsia="en-AU"/>
    </w:rPr>
  </w:style>
  <w:style w:type="paragraph" w:styleId="Index1">
    <w:name w:val="index 1"/>
    <w:basedOn w:val="Normal"/>
    <w:next w:val="Normal"/>
    <w:autoRedefine/>
    <w:rsid w:val="004F4AEB"/>
    <w:pPr>
      <w:spacing w:before="60" w:after="0"/>
      <w:ind w:left="200" w:hanging="200"/>
      <w:jc w:val="both"/>
    </w:pPr>
    <w:rPr>
      <w:rFonts w:ascii="Arial" w:eastAsia="Times New Roman" w:hAnsi="Arial" w:cs="Times New Roman"/>
      <w:szCs w:val="20"/>
      <w:lang w:val="en-US" w:eastAsia="en-AU"/>
    </w:rPr>
  </w:style>
  <w:style w:type="paragraph" w:styleId="Index2">
    <w:name w:val="index 2"/>
    <w:basedOn w:val="Normal"/>
    <w:next w:val="Normal"/>
    <w:autoRedefine/>
    <w:rsid w:val="004F4AEB"/>
    <w:pPr>
      <w:spacing w:before="60" w:after="0"/>
      <w:ind w:left="400" w:hanging="200"/>
      <w:jc w:val="both"/>
    </w:pPr>
    <w:rPr>
      <w:rFonts w:ascii="Arial" w:eastAsia="Times New Roman" w:hAnsi="Arial" w:cs="Times New Roman"/>
      <w:szCs w:val="20"/>
      <w:lang w:val="en-US" w:eastAsia="en-AU"/>
    </w:rPr>
  </w:style>
  <w:style w:type="paragraph" w:styleId="Index3">
    <w:name w:val="index 3"/>
    <w:basedOn w:val="Normal"/>
    <w:next w:val="Normal"/>
    <w:autoRedefine/>
    <w:rsid w:val="004F4AEB"/>
    <w:pPr>
      <w:spacing w:before="60" w:after="0"/>
      <w:ind w:left="600" w:hanging="200"/>
      <w:jc w:val="both"/>
    </w:pPr>
    <w:rPr>
      <w:rFonts w:ascii="Arial" w:eastAsia="Times New Roman" w:hAnsi="Arial" w:cs="Times New Roman"/>
      <w:szCs w:val="20"/>
      <w:lang w:val="en-US" w:eastAsia="en-AU"/>
    </w:rPr>
  </w:style>
  <w:style w:type="paragraph" w:styleId="Index4">
    <w:name w:val="index 4"/>
    <w:basedOn w:val="Normal"/>
    <w:next w:val="Normal"/>
    <w:autoRedefine/>
    <w:rsid w:val="004F4AEB"/>
    <w:pPr>
      <w:spacing w:before="60" w:after="0"/>
      <w:ind w:left="800" w:hanging="200"/>
      <w:jc w:val="both"/>
    </w:pPr>
    <w:rPr>
      <w:rFonts w:ascii="Arial" w:eastAsia="Times New Roman" w:hAnsi="Arial" w:cs="Times New Roman"/>
      <w:szCs w:val="20"/>
      <w:lang w:val="en-US" w:eastAsia="en-AU"/>
    </w:rPr>
  </w:style>
  <w:style w:type="paragraph" w:styleId="Index5">
    <w:name w:val="index 5"/>
    <w:basedOn w:val="Normal"/>
    <w:next w:val="Normal"/>
    <w:autoRedefine/>
    <w:rsid w:val="004F4AEB"/>
    <w:pPr>
      <w:spacing w:before="60" w:after="0"/>
      <w:ind w:left="1000" w:hanging="200"/>
      <w:jc w:val="both"/>
    </w:pPr>
    <w:rPr>
      <w:rFonts w:ascii="Arial" w:eastAsia="Times New Roman" w:hAnsi="Arial" w:cs="Times New Roman"/>
      <w:szCs w:val="20"/>
      <w:lang w:val="en-US" w:eastAsia="en-AU"/>
    </w:rPr>
  </w:style>
  <w:style w:type="paragraph" w:styleId="Index6">
    <w:name w:val="index 6"/>
    <w:basedOn w:val="Normal"/>
    <w:next w:val="Normal"/>
    <w:autoRedefine/>
    <w:rsid w:val="004F4AEB"/>
    <w:pPr>
      <w:spacing w:before="60" w:after="0"/>
      <w:ind w:left="1200" w:hanging="200"/>
      <w:jc w:val="both"/>
    </w:pPr>
    <w:rPr>
      <w:rFonts w:ascii="Arial" w:eastAsia="Times New Roman" w:hAnsi="Arial" w:cs="Times New Roman"/>
      <w:szCs w:val="20"/>
      <w:lang w:val="en-US" w:eastAsia="en-AU"/>
    </w:rPr>
  </w:style>
  <w:style w:type="paragraph" w:styleId="Index7">
    <w:name w:val="index 7"/>
    <w:basedOn w:val="Normal"/>
    <w:next w:val="Normal"/>
    <w:autoRedefine/>
    <w:rsid w:val="004F4AEB"/>
    <w:pPr>
      <w:spacing w:before="60" w:after="0"/>
      <w:ind w:left="1400" w:hanging="200"/>
      <w:jc w:val="both"/>
    </w:pPr>
    <w:rPr>
      <w:rFonts w:ascii="Arial" w:eastAsia="Times New Roman" w:hAnsi="Arial" w:cs="Times New Roman"/>
      <w:szCs w:val="20"/>
      <w:lang w:val="en-US" w:eastAsia="en-AU"/>
    </w:rPr>
  </w:style>
  <w:style w:type="paragraph" w:styleId="Index8">
    <w:name w:val="index 8"/>
    <w:basedOn w:val="Normal"/>
    <w:next w:val="Normal"/>
    <w:autoRedefine/>
    <w:rsid w:val="004F4AEB"/>
    <w:pPr>
      <w:spacing w:before="60" w:after="0"/>
      <w:ind w:left="1600" w:hanging="200"/>
      <w:jc w:val="both"/>
    </w:pPr>
    <w:rPr>
      <w:rFonts w:ascii="Arial" w:eastAsia="Times New Roman" w:hAnsi="Arial" w:cs="Times New Roman"/>
      <w:szCs w:val="20"/>
      <w:lang w:val="en-US" w:eastAsia="en-AU"/>
    </w:rPr>
  </w:style>
  <w:style w:type="paragraph" w:styleId="Index9">
    <w:name w:val="index 9"/>
    <w:basedOn w:val="Normal"/>
    <w:next w:val="Normal"/>
    <w:autoRedefine/>
    <w:rsid w:val="004F4AEB"/>
    <w:pPr>
      <w:spacing w:before="60" w:after="0"/>
      <w:ind w:left="1800" w:hanging="200"/>
      <w:jc w:val="both"/>
    </w:pPr>
    <w:rPr>
      <w:rFonts w:ascii="Arial" w:eastAsia="Times New Roman" w:hAnsi="Arial" w:cs="Times New Roman"/>
      <w:szCs w:val="20"/>
      <w:lang w:val="en-US" w:eastAsia="en-AU"/>
    </w:rPr>
  </w:style>
  <w:style w:type="paragraph" w:styleId="IndexHeading">
    <w:name w:val="index heading"/>
    <w:basedOn w:val="Normal"/>
    <w:next w:val="Index1"/>
    <w:rsid w:val="004F4AEB"/>
    <w:pPr>
      <w:spacing w:before="60" w:after="0"/>
      <w:jc w:val="both"/>
    </w:pPr>
    <w:rPr>
      <w:rFonts w:ascii="Arial" w:eastAsia="Times New Roman" w:hAnsi="Arial" w:cs="Times New Roman"/>
      <w:szCs w:val="20"/>
      <w:lang w:val="en-US" w:eastAsia="en-AU"/>
    </w:rPr>
  </w:style>
  <w:style w:type="paragraph" w:customStyle="1" w:styleId="GL">
    <w:name w:val="GL"/>
    <w:rsid w:val="004F4AEB"/>
    <w:pPr>
      <w:keepLines/>
      <w:tabs>
        <w:tab w:val="left" w:pos="2410"/>
        <w:tab w:val="left" w:pos="2552"/>
      </w:tabs>
      <w:spacing w:before="240" w:after="0" w:line="240" w:lineRule="atLeast"/>
      <w:ind w:left="2410" w:hanging="2410"/>
    </w:pPr>
    <w:rPr>
      <w:rFonts w:ascii="NewCenturySchlbk" w:eastAsia="Times New Roman" w:hAnsi="NewCenturySchlbk" w:cs="Times New Roman"/>
      <w:sz w:val="20"/>
      <w:szCs w:val="20"/>
      <w:lang w:val="en-GB" w:eastAsia="en-AU"/>
    </w:rPr>
  </w:style>
  <w:style w:type="paragraph" w:customStyle="1" w:styleId="execcaption">
    <w:name w:val="execcaption"/>
    <w:basedOn w:val="Normal"/>
    <w:uiPriority w:val="99"/>
    <w:rsid w:val="004F4AEB"/>
    <w:pPr>
      <w:spacing w:before="120" w:after="100" w:afterAutospacing="1" w:line="384" w:lineRule="atLeast"/>
    </w:pPr>
    <w:rPr>
      <w:rFonts w:eastAsia="Times New Roman" w:cs="Times New Roman"/>
      <w:b/>
      <w:bCs/>
      <w:color w:val="797979"/>
      <w:sz w:val="22"/>
      <w:lang w:eastAsia="en-AU"/>
    </w:rPr>
  </w:style>
  <w:style w:type="character" w:customStyle="1" w:styleId="dictionarydef1">
    <w:name w:val="dictionarydef1"/>
    <w:uiPriority w:val="99"/>
    <w:rsid w:val="004F4AEB"/>
  </w:style>
  <w:style w:type="table" w:customStyle="1" w:styleId="TableGrid10">
    <w:name w:val="Table Grid1"/>
    <w:uiPriority w:val="99"/>
    <w:rsid w:val="004F4AEB"/>
    <w:pPr>
      <w:spacing w:before="60" w:after="0" w:line="240" w:lineRule="auto"/>
      <w:jc w:val="both"/>
    </w:pPr>
    <w:rPr>
      <w:rFonts w:ascii="Times New Roman" w:eastAsia="Times New Roman" w:hAnsi="Times New Roman"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bulleted">
    <w:name w:val="Norm-bulleted"/>
    <w:basedOn w:val="Normal"/>
    <w:uiPriority w:val="99"/>
    <w:rsid w:val="004F4AEB"/>
    <w:pPr>
      <w:numPr>
        <w:numId w:val="38"/>
      </w:numPr>
      <w:spacing w:before="60" w:after="0"/>
      <w:jc w:val="both"/>
    </w:pPr>
    <w:rPr>
      <w:rFonts w:ascii="Arial" w:eastAsia="Times New Roman" w:hAnsi="Arial" w:cs="Times New Roman"/>
      <w:szCs w:val="20"/>
      <w:lang w:val="en-US" w:eastAsia="en-AU"/>
    </w:rPr>
  </w:style>
  <w:style w:type="table" w:styleId="LightList-Accent3">
    <w:name w:val="Light List Accent 3"/>
    <w:basedOn w:val="TableNormal"/>
    <w:uiPriority w:val="99"/>
    <w:rsid w:val="004F4AEB"/>
    <w:pPr>
      <w:spacing w:after="0" w:line="240" w:lineRule="auto"/>
    </w:pPr>
    <w:rPr>
      <w:rFonts w:ascii="Calibri" w:eastAsia="Times New Roman" w:hAnsi="Calibri" w:cs="Times New Roman"/>
      <w:sz w:val="20"/>
      <w:szCs w:val="20"/>
      <w:lang w:val="en-US" w:eastAsia="ja-JP"/>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numbering" w:styleId="ArticleSection">
    <w:name w:val="Outline List 3"/>
    <w:basedOn w:val="NoList"/>
    <w:uiPriority w:val="99"/>
    <w:semiHidden/>
    <w:unhideWhenUsed/>
    <w:rsid w:val="004F4AEB"/>
    <w:pPr>
      <w:numPr>
        <w:numId w:val="35"/>
      </w:numPr>
    </w:pPr>
  </w:style>
  <w:style w:type="numbering" w:customStyle="1" w:styleId="ListBullets">
    <w:name w:val="ListBullets"/>
    <w:rsid w:val="004F4AEB"/>
    <w:pPr>
      <w:numPr>
        <w:numId w:val="39"/>
      </w:numPr>
    </w:pPr>
  </w:style>
  <w:style w:type="numbering" w:styleId="111111">
    <w:name w:val="Outline List 2"/>
    <w:basedOn w:val="NoList"/>
    <w:uiPriority w:val="99"/>
    <w:semiHidden/>
    <w:unhideWhenUsed/>
    <w:rsid w:val="004F4AEB"/>
    <w:pPr>
      <w:numPr>
        <w:numId w:val="34"/>
      </w:numPr>
    </w:pPr>
  </w:style>
  <w:style w:type="paragraph" w:customStyle="1" w:styleId="xl66">
    <w:name w:val="xl66"/>
    <w:basedOn w:val="Normal"/>
    <w:rsid w:val="004F4AEB"/>
    <w:pPr>
      <w:shd w:val="clear" w:color="000000" w:fill="FFFF99"/>
      <w:spacing w:before="100" w:beforeAutospacing="1" w:after="100" w:afterAutospacing="1"/>
    </w:pPr>
    <w:rPr>
      <w:rFonts w:eastAsia="Times New Roman" w:cs="Times New Roman"/>
      <w:sz w:val="22"/>
      <w:lang w:eastAsia="en-AU"/>
    </w:rPr>
  </w:style>
  <w:style w:type="paragraph" w:customStyle="1" w:styleId="xl67">
    <w:name w:val="xl67"/>
    <w:basedOn w:val="Normal"/>
    <w:rsid w:val="004F4AEB"/>
    <w:pPr>
      <w:shd w:val="clear" w:color="000000" w:fill="FFCC99"/>
      <w:spacing w:before="100" w:beforeAutospacing="1" w:after="100" w:afterAutospacing="1"/>
    </w:pPr>
    <w:rPr>
      <w:rFonts w:eastAsia="Times New Roman" w:cs="Times New Roman"/>
      <w:sz w:val="22"/>
      <w:lang w:eastAsia="en-AU"/>
    </w:rPr>
  </w:style>
  <w:style w:type="paragraph" w:customStyle="1" w:styleId="xl68">
    <w:name w:val="xl68"/>
    <w:basedOn w:val="Normal"/>
    <w:rsid w:val="004F4AEB"/>
    <w:pPr>
      <w:shd w:val="clear" w:color="000000" w:fill="CCFFFF"/>
      <w:spacing w:before="100" w:beforeAutospacing="1" w:after="100" w:afterAutospacing="1"/>
    </w:pPr>
    <w:rPr>
      <w:rFonts w:eastAsia="Times New Roman" w:cs="Times New Roman"/>
      <w:sz w:val="22"/>
      <w:lang w:eastAsia="en-AU"/>
    </w:rPr>
  </w:style>
  <w:style w:type="paragraph" w:customStyle="1" w:styleId="xl69">
    <w:name w:val="xl69"/>
    <w:basedOn w:val="Normal"/>
    <w:rsid w:val="004F4AEB"/>
    <w:pPr>
      <w:shd w:val="clear" w:color="000000" w:fill="C0C0C0"/>
      <w:spacing w:before="100" w:beforeAutospacing="1" w:after="100" w:afterAutospacing="1"/>
    </w:pPr>
    <w:rPr>
      <w:rFonts w:eastAsia="Times New Roman" w:cs="Times New Roman"/>
      <w:sz w:val="22"/>
      <w:lang w:eastAsia="en-AU"/>
    </w:rPr>
  </w:style>
  <w:style w:type="paragraph" w:customStyle="1" w:styleId="xl70">
    <w:name w:val="xl70"/>
    <w:basedOn w:val="Normal"/>
    <w:rsid w:val="004F4AEB"/>
    <w:pPr>
      <w:shd w:val="clear" w:color="000000" w:fill="CC99FF"/>
      <w:spacing w:before="100" w:beforeAutospacing="1" w:after="100" w:afterAutospacing="1"/>
    </w:pPr>
    <w:rPr>
      <w:rFonts w:eastAsia="Times New Roman" w:cs="Times New Roman"/>
      <w:sz w:val="22"/>
      <w:lang w:eastAsia="en-AU"/>
    </w:rPr>
  </w:style>
  <w:style w:type="paragraph" w:customStyle="1" w:styleId="xl71">
    <w:name w:val="xl71"/>
    <w:basedOn w:val="Normal"/>
    <w:rsid w:val="004F4AEB"/>
    <w:pPr>
      <w:shd w:val="clear" w:color="000000" w:fill="CCFFCC"/>
      <w:spacing w:before="100" w:beforeAutospacing="1" w:after="100" w:afterAutospacing="1"/>
    </w:pPr>
    <w:rPr>
      <w:rFonts w:ascii="Arial" w:eastAsia="Times New Roman" w:hAnsi="Arial" w:cs="Arial"/>
      <w:b/>
      <w:bCs/>
      <w:sz w:val="22"/>
      <w:lang w:eastAsia="en-AU"/>
    </w:rPr>
  </w:style>
  <w:style w:type="paragraph" w:customStyle="1" w:styleId="xl72">
    <w:name w:val="xl72"/>
    <w:basedOn w:val="Normal"/>
    <w:rsid w:val="004F4AEB"/>
    <w:pPr>
      <w:shd w:val="clear" w:color="000000" w:fill="CCFFCC"/>
      <w:spacing w:before="100" w:beforeAutospacing="1" w:after="100" w:afterAutospacing="1"/>
    </w:pPr>
    <w:rPr>
      <w:rFonts w:ascii="Arial" w:eastAsia="Times New Roman" w:hAnsi="Arial" w:cs="Arial"/>
      <w:b/>
      <w:bCs/>
      <w:sz w:val="22"/>
      <w:lang w:eastAsia="en-AU"/>
    </w:rPr>
  </w:style>
  <w:style w:type="paragraph" w:customStyle="1" w:styleId="xl73">
    <w:name w:val="xl73"/>
    <w:basedOn w:val="Normal"/>
    <w:rsid w:val="004F4AEB"/>
    <w:pPr>
      <w:shd w:val="clear" w:color="000000" w:fill="FF99CC"/>
      <w:spacing w:before="100" w:beforeAutospacing="1" w:after="100" w:afterAutospacing="1"/>
    </w:pPr>
    <w:rPr>
      <w:rFonts w:eastAsia="Times New Roman" w:cs="Times New Roman"/>
      <w:sz w:val="22"/>
      <w:lang w:eastAsia="en-AU"/>
    </w:rPr>
  </w:style>
  <w:style w:type="paragraph" w:customStyle="1" w:styleId="xl74">
    <w:name w:val="xl74"/>
    <w:basedOn w:val="Normal"/>
    <w:rsid w:val="004F4AEB"/>
    <w:pPr>
      <w:spacing w:before="100" w:beforeAutospacing="1" w:after="100" w:afterAutospacing="1"/>
    </w:pPr>
    <w:rPr>
      <w:rFonts w:ascii="Arial" w:eastAsia="Times New Roman" w:hAnsi="Arial" w:cs="Arial"/>
      <w:sz w:val="22"/>
      <w:lang w:eastAsia="en-AU"/>
    </w:rPr>
  </w:style>
  <w:style w:type="paragraph" w:customStyle="1" w:styleId="xl65">
    <w:name w:val="xl65"/>
    <w:basedOn w:val="Normal"/>
    <w:rsid w:val="004F4AEB"/>
    <w:pPr>
      <w:pBdr>
        <w:top w:val="single" w:sz="4" w:space="0" w:color="auto"/>
        <w:bottom w:val="single" w:sz="4" w:space="0" w:color="auto"/>
      </w:pBdr>
      <w:spacing w:before="100" w:beforeAutospacing="1" w:after="100" w:afterAutospacing="1"/>
    </w:pPr>
    <w:rPr>
      <w:rFonts w:eastAsia="Times New Roman" w:cs="Times New Roman"/>
      <w:sz w:val="22"/>
      <w:lang w:eastAsia="en-AU"/>
    </w:rPr>
  </w:style>
  <w:style w:type="paragraph" w:customStyle="1" w:styleId="xl75">
    <w:name w:val="xl75"/>
    <w:basedOn w:val="Normal"/>
    <w:rsid w:val="004F4AEB"/>
    <w:pPr>
      <w:pBdr>
        <w:top w:val="single" w:sz="4" w:space="0" w:color="auto"/>
        <w:bottom w:val="single" w:sz="4" w:space="0" w:color="auto"/>
      </w:pBdr>
      <w:shd w:val="clear" w:color="000000" w:fill="00FF00"/>
      <w:spacing w:before="100" w:beforeAutospacing="1" w:after="100" w:afterAutospacing="1"/>
      <w:jc w:val="right"/>
    </w:pPr>
    <w:rPr>
      <w:rFonts w:ascii="Arial" w:eastAsia="Times New Roman" w:hAnsi="Arial" w:cs="Arial"/>
      <w:b/>
      <w:bCs/>
      <w:sz w:val="22"/>
      <w:lang w:eastAsia="en-AU"/>
    </w:rPr>
  </w:style>
  <w:style w:type="paragraph" w:customStyle="1" w:styleId="xl76">
    <w:name w:val="xl76"/>
    <w:basedOn w:val="Normal"/>
    <w:rsid w:val="004F4AEB"/>
    <w:pPr>
      <w:pBdr>
        <w:top w:val="single" w:sz="4" w:space="0" w:color="auto"/>
        <w:bottom w:val="single" w:sz="4" w:space="0" w:color="auto"/>
      </w:pBdr>
      <w:spacing w:before="100" w:beforeAutospacing="1" w:after="100" w:afterAutospacing="1"/>
      <w:jc w:val="right"/>
    </w:pPr>
    <w:rPr>
      <w:rFonts w:ascii="Arial" w:eastAsia="Times New Roman" w:hAnsi="Arial" w:cs="Arial"/>
      <w:b/>
      <w:bCs/>
      <w:sz w:val="12"/>
      <w:szCs w:val="12"/>
      <w:lang w:eastAsia="en-AU"/>
    </w:rPr>
  </w:style>
  <w:style w:type="paragraph" w:customStyle="1" w:styleId="xl77">
    <w:name w:val="xl77"/>
    <w:basedOn w:val="Normal"/>
    <w:rsid w:val="004F4AE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8"/>
      <w:szCs w:val="18"/>
      <w:lang w:eastAsia="en-AU"/>
    </w:rPr>
  </w:style>
  <w:style w:type="paragraph" w:customStyle="1" w:styleId="xl78">
    <w:name w:val="xl78"/>
    <w:basedOn w:val="Normal"/>
    <w:rsid w:val="004F4AEB"/>
    <w:pPr>
      <w:pBdr>
        <w:top w:val="single" w:sz="4" w:space="0" w:color="auto"/>
        <w:left w:val="single" w:sz="4" w:space="0" w:color="auto"/>
        <w:bottom w:val="single" w:sz="4" w:space="0" w:color="auto"/>
      </w:pBdr>
      <w:spacing w:before="100" w:beforeAutospacing="1" w:after="100" w:afterAutospacing="1"/>
    </w:pPr>
    <w:rPr>
      <w:rFonts w:ascii="Arial" w:eastAsia="Times New Roman" w:hAnsi="Arial" w:cs="Arial"/>
      <w:b/>
      <w:bCs/>
      <w:sz w:val="18"/>
      <w:szCs w:val="18"/>
      <w:lang w:eastAsia="en-AU"/>
    </w:rPr>
  </w:style>
  <w:style w:type="paragraph" w:customStyle="1" w:styleId="xl79">
    <w:name w:val="xl79"/>
    <w:basedOn w:val="Normal"/>
    <w:rsid w:val="004F4AEB"/>
    <w:pPr>
      <w:pBdr>
        <w:left w:val="single" w:sz="4" w:space="0" w:color="auto"/>
      </w:pBdr>
      <w:shd w:val="clear" w:color="000000" w:fill="FFFF99"/>
      <w:spacing w:before="100" w:beforeAutospacing="1" w:after="100" w:afterAutospacing="1"/>
    </w:pPr>
    <w:rPr>
      <w:rFonts w:ascii="Arial" w:eastAsia="Times New Roman" w:hAnsi="Arial" w:cs="Arial"/>
      <w:sz w:val="18"/>
      <w:szCs w:val="18"/>
      <w:lang w:eastAsia="en-AU"/>
    </w:rPr>
  </w:style>
  <w:style w:type="paragraph" w:customStyle="1" w:styleId="xl80">
    <w:name w:val="xl80"/>
    <w:basedOn w:val="Normal"/>
    <w:rsid w:val="004F4AEB"/>
    <w:pPr>
      <w:pBdr>
        <w:top w:val="single" w:sz="4" w:space="0" w:color="auto"/>
        <w:left w:val="single" w:sz="4" w:space="0" w:color="auto"/>
        <w:bottom w:val="single" w:sz="4" w:space="0" w:color="auto"/>
      </w:pBdr>
      <w:shd w:val="clear" w:color="000000" w:fill="FFFF99"/>
      <w:spacing w:before="100" w:beforeAutospacing="1" w:after="100" w:afterAutospacing="1"/>
    </w:pPr>
    <w:rPr>
      <w:rFonts w:ascii="Arial" w:eastAsia="Times New Roman" w:hAnsi="Arial" w:cs="Arial"/>
      <w:sz w:val="18"/>
      <w:szCs w:val="18"/>
      <w:lang w:eastAsia="en-AU"/>
    </w:rPr>
  </w:style>
  <w:style w:type="paragraph" w:customStyle="1" w:styleId="xl81">
    <w:name w:val="xl81"/>
    <w:basedOn w:val="Normal"/>
    <w:rsid w:val="004F4AEB"/>
    <w:pPr>
      <w:spacing w:before="100" w:beforeAutospacing="1" w:after="100" w:afterAutospacing="1"/>
    </w:pPr>
    <w:rPr>
      <w:rFonts w:ascii="Arial" w:eastAsia="Times New Roman" w:hAnsi="Arial" w:cs="Arial"/>
      <w:sz w:val="18"/>
      <w:szCs w:val="18"/>
      <w:lang w:eastAsia="en-AU"/>
    </w:rPr>
  </w:style>
  <w:style w:type="paragraph" w:customStyle="1" w:styleId="xl82">
    <w:name w:val="xl82"/>
    <w:basedOn w:val="Normal"/>
    <w:rsid w:val="004F4AEB"/>
    <w:pPr>
      <w:pBdr>
        <w:top w:val="single" w:sz="4" w:space="0" w:color="auto"/>
        <w:left w:val="single" w:sz="4" w:space="0" w:color="auto"/>
      </w:pBdr>
      <w:shd w:val="clear" w:color="000000" w:fill="FF99CC"/>
      <w:spacing w:before="100" w:beforeAutospacing="1" w:after="100" w:afterAutospacing="1"/>
    </w:pPr>
    <w:rPr>
      <w:rFonts w:ascii="Arial" w:eastAsia="Times New Roman" w:hAnsi="Arial" w:cs="Arial"/>
      <w:sz w:val="18"/>
      <w:szCs w:val="18"/>
      <w:lang w:eastAsia="en-AU"/>
    </w:rPr>
  </w:style>
  <w:style w:type="paragraph" w:customStyle="1" w:styleId="xl83">
    <w:name w:val="xl83"/>
    <w:basedOn w:val="Normal"/>
    <w:rsid w:val="004F4AEB"/>
    <w:pPr>
      <w:pBdr>
        <w:left w:val="single" w:sz="4" w:space="0" w:color="auto"/>
      </w:pBdr>
      <w:shd w:val="clear" w:color="000000" w:fill="FF99CC"/>
      <w:spacing w:before="100" w:beforeAutospacing="1" w:after="100" w:afterAutospacing="1"/>
    </w:pPr>
    <w:rPr>
      <w:rFonts w:ascii="Arial" w:eastAsia="Times New Roman" w:hAnsi="Arial" w:cs="Arial"/>
      <w:sz w:val="18"/>
      <w:szCs w:val="18"/>
      <w:lang w:eastAsia="en-AU"/>
    </w:rPr>
  </w:style>
  <w:style w:type="paragraph" w:customStyle="1" w:styleId="xl84">
    <w:name w:val="xl84"/>
    <w:basedOn w:val="Normal"/>
    <w:rsid w:val="004F4AEB"/>
    <w:pPr>
      <w:pBdr>
        <w:left w:val="single" w:sz="4" w:space="0" w:color="auto"/>
        <w:bottom w:val="single" w:sz="4" w:space="0" w:color="auto"/>
      </w:pBdr>
      <w:shd w:val="clear" w:color="000000" w:fill="FF99CC"/>
      <w:spacing w:before="100" w:beforeAutospacing="1" w:after="100" w:afterAutospacing="1"/>
    </w:pPr>
    <w:rPr>
      <w:rFonts w:ascii="Arial" w:eastAsia="Times New Roman" w:hAnsi="Arial" w:cs="Arial"/>
      <w:sz w:val="18"/>
      <w:szCs w:val="18"/>
      <w:lang w:eastAsia="en-AU"/>
    </w:rPr>
  </w:style>
  <w:style w:type="paragraph" w:customStyle="1" w:styleId="xl85">
    <w:name w:val="xl85"/>
    <w:basedOn w:val="Normal"/>
    <w:rsid w:val="004F4AEB"/>
    <w:pPr>
      <w:pBdr>
        <w:top w:val="single" w:sz="4" w:space="0" w:color="auto"/>
        <w:left w:val="single" w:sz="4" w:space="0" w:color="auto"/>
        <w:bottom w:val="single" w:sz="4" w:space="0" w:color="auto"/>
      </w:pBdr>
      <w:shd w:val="clear" w:color="000000" w:fill="FF99CC"/>
      <w:spacing w:before="100" w:beforeAutospacing="1" w:after="100" w:afterAutospacing="1"/>
    </w:pPr>
    <w:rPr>
      <w:rFonts w:ascii="Arial" w:eastAsia="Times New Roman" w:hAnsi="Arial" w:cs="Arial"/>
      <w:sz w:val="18"/>
      <w:szCs w:val="18"/>
      <w:lang w:eastAsia="en-AU"/>
    </w:rPr>
  </w:style>
  <w:style w:type="paragraph" w:customStyle="1" w:styleId="xl86">
    <w:name w:val="xl86"/>
    <w:basedOn w:val="Normal"/>
    <w:rsid w:val="004F4AEB"/>
    <w:pPr>
      <w:pBdr>
        <w:left w:val="single" w:sz="4" w:space="0" w:color="auto"/>
      </w:pBdr>
      <w:spacing w:before="100" w:beforeAutospacing="1" w:after="100" w:afterAutospacing="1"/>
    </w:pPr>
    <w:rPr>
      <w:rFonts w:ascii="Arial" w:eastAsia="Times New Roman" w:hAnsi="Arial" w:cs="Arial"/>
      <w:b/>
      <w:bCs/>
      <w:sz w:val="18"/>
      <w:szCs w:val="18"/>
      <w:lang w:eastAsia="en-AU"/>
    </w:rPr>
  </w:style>
  <w:style w:type="paragraph" w:customStyle="1" w:styleId="xl87">
    <w:name w:val="xl87"/>
    <w:basedOn w:val="Normal"/>
    <w:rsid w:val="004F4AEB"/>
    <w:pPr>
      <w:pBdr>
        <w:top w:val="single" w:sz="4" w:space="0" w:color="auto"/>
        <w:left w:val="single" w:sz="4" w:space="0" w:color="auto"/>
      </w:pBdr>
      <w:shd w:val="clear" w:color="000000" w:fill="FFCC99"/>
      <w:spacing w:before="100" w:beforeAutospacing="1" w:after="100" w:afterAutospacing="1"/>
    </w:pPr>
    <w:rPr>
      <w:rFonts w:ascii="Arial" w:eastAsia="Times New Roman" w:hAnsi="Arial" w:cs="Arial"/>
      <w:sz w:val="18"/>
      <w:szCs w:val="18"/>
      <w:lang w:eastAsia="en-AU"/>
    </w:rPr>
  </w:style>
  <w:style w:type="paragraph" w:customStyle="1" w:styleId="xl88">
    <w:name w:val="xl88"/>
    <w:basedOn w:val="Normal"/>
    <w:rsid w:val="004F4AEB"/>
    <w:pPr>
      <w:pBdr>
        <w:left w:val="single" w:sz="4" w:space="0" w:color="auto"/>
      </w:pBdr>
      <w:shd w:val="clear" w:color="000000" w:fill="FFCC99"/>
      <w:spacing w:before="100" w:beforeAutospacing="1" w:after="100" w:afterAutospacing="1"/>
    </w:pPr>
    <w:rPr>
      <w:rFonts w:ascii="Arial" w:eastAsia="Times New Roman" w:hAnsi="Arial" w:cs="Arial"/>
      <w:sz w:val="18"/>
      <w:szCs w:val="18"/>
      <w:lang w:eastAsia="en-AU"/>
    </w:rPr>
  </w:style>
  <w:style w:type="paragraph" w:customStyle="1" w:styleId="xl89">
    <w:name w:val="xl89"/>
    <w:basedOn w:val="Normal"/>
    <w:rsid w:val="004F4AEB"/>
    <w:pPr>
      <w:pBdr>
        <w:left w:val="single" w:sz="4" w:space="0" w:color="auto"/>
        <w:bottom w:val="single" w:sz="4" w:space="0" w:color="auto"/>
      </w:pBdr>
      <w:shd w:val="clear" w:color="000000" w:fill="FFCC99"/>
      <w:spacing w:before="100" w:beforeAutospacing="1" w:after="100" w:afterAutospacing="1"/>
    </w:pPr>
    <w:rPr>
      <w:rFonts w:ascii="Arial" w:eastAsia="Times New Roman" w:hAnsi="Arial" w:cs="Arial"/>
      <w:sz w:val="18"/>
      <w:szCs w:val="18"/>
      <w:lang w:eastAsia="en-AU"/>
    </w:rPr>
  </w:style>
  <w:style w:type="paragraph" w:customStyle="1" w:styleId="xl90">
    <w:name w:val="xl90"/>
    <w:basedOn w:val="Normal"/>
    <w:rsid w:val="004F4AEB"/>
    <w:pPr>
      <w:pBdr>
        <w:top w:val="single" w:sz="4" w:space="0" w:color="auto"/>
        <w:left w:val="single" w:sz="4" w:space="0" w:color="auto"/>
        <w:bottom w:val="single" w:sz="4" w:space="0" w:color="auto"/>
      </w:pBdr>
      <w:shd w:val="clear" w:color="000000" w:fill="FFCC99"/>
      <w:spacing w:before="100" w:beforeAutospacing="1" w:after="100" w:afterAutospacing="1"/>
    </w:pPr>
    <w:rPr>
      <w:rFonts w:ascii="Arial" w:eastAsia="Times New Roman" w:hAnsi="Arial" w:cs="Arial"/>
      <w:sz w:val="18"/>
      <w:szCs w:val="18"/>
      <w:lang w:eastAsia="en-AU"/>
    </w:rPr>
  </w:style>
  <w:style w:type="paragraph" w:customStyle="1" w:styleId="xl91">
    <w:name w:val="xl91"/>
    <w:basedOn w:val="Normal"/>
    <w:rsid w:val="004F4AEB"/>
    <w:pPr>
      <w:pBdr>
        <w:top w:val="single" w:sz="4" w:space="0" w:color="auto"/>
        <w:left w:val="single" w:sz="4" w:space="0" w:color="auto"/>
      </w:pBdr>
      <w:shd w:val="clear" w:color="000000" w:fill="C0C0C0"/>
      <w:spacing w:before="100" w:beforeAutospacing="1" w:after="100" w:afterAutospacing="1"/>
    </w:pPr>
    <w:rPr>
      <w:rFonts w:ascii="Arial" w:eastAsia="Times New Roman" w:hAnsi="Arial" w:cs="Arial"/>
      <w:sz w:val="18"/>
      <w:szCs w:val="18"/>
      <w:lang w:eastAsia="en-AU"/>
    </w:rPr>
  </w:style>
  <w:style w:type="paragraph" w:customStyle="1" w:styleId="xl92">
    <w:name w:val="xl92"/>
    <w:basedOn w:val="Normal"/>
    <w:rsid w:val="004F4AEB"/>
    <w:pPr>
      <w:pBdr>
        <w:left w:val="single" w:sz="4" w:space="0" w:color="auto"/>
      </w:pBdr>
      <w:shd w:val="clear" w:color="000000" w:fill="C0C0C0"/>
      <w:spacing w:before="100" w:beforeAutospacing="1" w:after="100" w:afterAutospacing="1"/>
    </w:pPr>
    <w:rPr>
      <w:rFonts w:ascii="Arial" w:eastAsia="Times New Roman" w:hAnsi="Arial" w:cs="Arial"/>
      <w:sz w:val="18"/>
      <w:szCs w:val="18"/>
      <w:lang w:eastAsia="en-AU"/>
    </w:rPr>
  </w:style>
  <w:style w:type="paragraph" w:customStyle="1" w:styleId="xl93">
    <w:name w:val="xl93"/>
    <w:basedOn w:val="Normal"/>
    <w:rsid w:val="004F4AEB"/>
    <w:pPr>
      <w:pBdr>
        <w:left w:val="single" w:sz="4" w:space="0" w:color="auto"/>
        <w:bottom w:val="single" w:sz="4" w:space="0" w:color="auto"/>
      </w:pBdr>
      <w:shd w:val="clear" w:color="000000" w:fill="C0C0C0"/>
      <w:spacing w:before="100" w:beforeAutospacing="1" w:after="100" w:afterAutospacing="1"/>
    </w:pPr>
    <w:rPr>
      <w:rFonts w:ascii="Arial" w:eastAsia="Times New Roman" w:hAnsi="Arial" w:cs="Arial"/>
      <w:sz w:val="18"/>
      <w:szCs w:val="18"/>
      <w:lang w:eastAsia="en-AU"/>
    </w:rPr>
  </w:style>
  <w:style w:type="paragraph" w:customStyle="1" w:styleId="xl94">
    <w:name w:val="xl94"/>
    <w:basedOn w:val="Normal"/>
    <w:rsid w:val="004F4AEB"/>
    <w:pPr>
      <w:pBdr>
        <w:top w:val="single" w:sz="4" w:space="0" w:color="auto"/>
        <w:left w:val="single" w:sz="4" w:space="0" w:color="auto"/>
        <w:bottom w:val="single" w:sz="4" w:space="0" w:color="auto"/>
      </w:pBdr>
      <w:shd w:val="clear" w:color="000000" w:fill="C0C0C0"/>
      <w:spacing w:before="100" w:beforeAutospacing="1" w:after="100" w:afterAutospacing="1"/>
    </w:pPr>
    <w:rPr>
      <w:rFonts w:ascii="Arial" w:eastAsia="Times New Roman" w:hAnsi="Arial" w:cs="Arial"/>
      <w:sz w:val="18"/>
      <w:szCs w:val="18"/>
      <w:lang w:eastAsia="en-AU"/>
    </w:rPr>
  </w:style>
  <w:style w:type="paragraph" w:customStyle="1" w:styleId="xl95">
    <w:name w:val="xl95"/>
    <w:basedOn w:val="Normal"/>
    <w:rsid w:val="004F4AEB"/>
    <w:pPr>
      <w:pBdr>
        <w:top w:val="single" w:sz="4" w:space="0" w:color="auto"/>
        <w:left w:val="single" w:sz="4" w:space="0" w:color="auto"/>
      </w:pBdr>
      <w:shd w:val="clear" w:color="000000" w:fill="CCFFFF"/>
      <w:spacing w:before="100" w:beforeAutospacing="1" w:after="100" w:afterAutospacing="1"/>
    </w:pPr>
    <w:rPr>
      <w:rFonts w:ascii="Arial" w:eastAsia="Times New Roman" w:hAnsi="Arial" w:cs="Arial"/>
      <w:sz w:val="18"/>
      <w:szCs w:val="18"/>
      <w:lang w:eastAsia="en-AU"/>
    </w:rPr>
  </w:style>
  <w:style w:type="paragraph" w:customStyle="1" w:styleId="xl96">
    <w:name w:val="xl96"/>
    <w:basedOn w:val="Normal"/>
    <w:rsid w:val="004F4AEB"/>
    <w:pPr>
      <w:pBdr>
        <w:left w:val="single" w:sz="4" w:space="0" w:color="auto"/>
      </w:pBdr>
      <w:shd w:val="clear" w:color="000000" w:fill="CCFFFF"/>
      <w:spacing w:before="100" w:beforeAutospacing="1" w:after="100" w:afterAutospacing="1"/>
    </w:pPr>
    <w:rPr>
      <w:rFonts w:ascii="Arial" w:eastAsia="Times New Roman" w:hAnsi="Arial" w:cs="Arial"/>
      <w:sz w:val="18"/>
      <w:szCs w:val="18"/>
      <w:lang w:eastAsia="en-AU"/>
    </w:rPr>
  </w:style>
  <w:style w:type="paragraph" w:customStyle="1" w:styleId="xl97">
    <w:name w:val="xl97"/>
    <w:basedOn w:val="Normal"/>
    <w:rsid w:val="004F4AEB"/>
    <w:pPr>
      <w:pBdr>
        <w:left w:val="single" w:sz="4" w:space="0" w:color="auto"/>
        <w:bottom w:val="single" w:sz="4" w:space="0" w:color="auto"/>
      </w:pBdr>
      <w:shd w:val="clear" w:color="000000" w:fill="CCFFFF"/>
      <w:spacing w:before="100" w:beforeAutospacing="1" w:after="100" w:afterAutospacing="1"/>
    </w:pPr>
    <w:rPr>
      <w:rFonts w:ascii="Arial" w:eastAsia="Times New Roman" w:hAnsi="Arial" w:cs="Arial"/>
      <w:sz w:val="18"/>
      <w:szCs w:val="18"/>
      <w:lang w:eastAsia="en-AU"/>
    </w:rPr>
  </w:style>
  <w:style w:type="paragraph" w:customStyle="1" w:styleId="xl98">
    <w:name w:val="xl98"/>
    <w:basedOn w:val="Normal"/>
    <w:rsid w:val="004F4AEB"/>
    <w:pPr>
      <w:pBdr>
        <w:top w:val="single" w:sz="4" w:space="0" w:color="auto"/>
        <w:left w:val="single" w:sz="4" w:space="0" w:color="auto"/>
        <w:bottom w:val="single" w:sz="4" w:space="0" w:color="auto"/>
      </w:pBdr>
      <w:shd w:val="clear" w:color="000000" w:fill="CCFFFF"/>
      <w:spacing w:before="100" w:beforeAutospacing="1" w:after="100" w:afterAutospacing="1"/>
    </w:pPr>
    <w:rPr>
      <w:rFonts w:ascii="Arial" w:eastAsia="Times New Roman" w:hAnsi="Arial" w:cs="Arial"/>
      <w:sz w:val="18"/>
      <w:szCs w:val="18"/>
      <w:lang w:eastAsia="en-AU"/>
    </w:rPr>
  </w:style>
  <w:style w:type="paragraph" w:customStyle="1" w:styleId="xl99">
    <w:name w:val="xl99"/>
    <w:basedOn w:val="Normal"/>
    <w:rsid w:val="004F4AEB"/>
    <w:pPr>
      <w:pBdr>
        <w:top w:val="single" w:sz="4" w:space="0" w:color="auto"/>
        <w:left w:val="single" w:sz="4" w:space="0" w:color="auto"/>
      </w:pBdr>
      <w:shd w:val="clear" w:color="000000" w:fill="CC99FF"/>
      <w:spacing w:before="100" w:beforeAutospacing="1" w:after="100" w:afterAutospacing="1"/>
    </w:pPr>
    <w:rPr>
      <w:rFonts w:ascii="Arial" w:eastAsia="Times New Roman" w:hAnsi="Arial" w:cs="Arial"/>
      <w:sz w:val="18"/>
      <w:szCs w:val="18"/>
      <w:lang w:eastAsia="en-AU"/>
    </w:rPr>
  </w:style>
  <w:style w:type="paragraph" w:customStyle="1" w:styleId="xl100">
    <w:name w:val="xl100"/>
    <w:basedOn w:val="Normal"/>
    <w:rsid w:val="004F4AEB"/>
    <w:pPr>
      <w:pBdr>
        <w:left w:val="single" w:sz="4" w:space="0" w:color="auto"/>
      </w:pBdr>
      <w:shd w:val="clear" w:color="000000" w:fill="CC99FF"/>
      <w:spacing w:before="100" w:beforeAutospacing="1" w:after="100" w:afterAutospacing="1"/>
    </w:pPr>
    <w:rPr>
      <w:rFonts w:ascii="Arial" w:eastAsia="Times New Roman" w:hAnsi="Arial" w:cs="Arial"/>
      <w:sz w:val="18"/>
      <w:szCs w:val="18"/>
      <w:lang w:eastAsia="en-AU"/>
    </w:rPr>
  </w:style>
  <w:style w:type="paragraph" w:customStyle="1" w:styleId="xl101">
    <w:name w:val="xl101"/>
    <w:basedOn w:val="Normal"/>
    <w:rsid w:val="004F4AEB"/>
    <w:pPr>
      <w:pBdr>
        <w:left w:val="single" w:sz="4" w:space="0" w:color="auto"/>
        <w:bottom w:val="single" w:sz="4" w:space="0" w:color="auto"/>
      </w:pBdr>
      <w:shd w:val="clear" w:color="000000" w:fill="CC99FF"/>
      <w:spacing w:before="100" w:beforeAutospacing="1" w:after="100" w:afterAutospacing="1"/>
    </w:pPr>
    <w:rPr>
      <w:rFonts w:ascii="Arial" w:eastAsia="Times New Roman" w:hAnsi="Arial" w:cs="Arial"/>
      <w:sz w:val="18"/>
      <w:szCs w:val="18"/>
      <w:lang w:eastAsia="en-AU"/>
    </w:rPr>
  </w:style>
  <w:style w:type="paragraph" w:customStyle="1" w:styleId="xl102">
    <w:name w:val="xl102"/>
    <w:basedOn w:val="Normal"/>
    <w:rsid w:val="004F4AEB"/>
    <w:pPr>
      <w:pBdr>
        <w:top w:val="single" w:sz="4" w:space="0" w:color="auto"/>
        <w:left w:val="single" w:sz="4" w:space="0" w:color="auto"/>
        <w:bottom w:val="single" w:sz="4" w:space="0" w:color="auto"/>
      </w:pBdr>
      <w:shd w:val="clear" w:color="000000" w:fill="CC99FF"/>
      <w:spacing w:before="100" w:beforeAutospacing="1" w:after="100" w:afterAutospacing="1"/>
    </w:pPr>
    <w:rPr>
      <w:rFonts w:ascii="Arial" w:eastAsia="Times New Roman" w:hAnsi="Arial" w:cs="Arial"/>
      <w:sz w:val="18"/>
      <w:szCs w:val="18"/>
      <w:lang w:eastAsia="en-AU"/>
    </w:rPr>
  </w:style>
  <w:style w:type="paragraph" w:customStyle="1" w:styleId="xl103">
    <w:name w:val="xl103"/>
    <w:basedOn w:val="Normal"/>
    <w:rsid w:val="004F4AEB"/>
    <w:pPr>
      <w:spacing w:before="100" w:beforeAutospacing="1" w:after="100" w:afterAutospacing="1"/>
      <w:jc w:val="right"/>
    </w:pPr>
    <w:rPr>
      <w:rFonts w:ascii="Arial" w:eastAsia="Times New Roman" w:hAnsi="Arial" w:cs="Arial"/>
      <w:b/>
      <w:bCs/>
      <w:sz w:val="18"/>
      <w:szCs w:val="18"/>
      <w:lang w:eastAsia="en-AU"/>
    </w:rPr>
  </w:style>
  <w:style w:type="paragraph" w:customStyle="1" w:styleId="xl104">
    <w:name w:val="xl104"/>
    <w:basedOn w:val="Normal"/>
    <w:rsid w:val="004F4AEB"/>
    <w:pPr>
      <w:pBdr>
        <w:top w:val="single" w:sz="4" w:space="0" w:color="auto"/>
        <w:left w:val="single" w:sz="4" w:space="0" w:color="auto"/>
      </w:pBdr>
      <w:shd w:val="clear" w:color="000000" w:fill="FFCC00"/>
      <w:spacing w:before="100" w:beforeAutospacing="1" w:after="100" w:afterAutospacing="1"/>
    </w:pPr>
    <w:rPr>
      <w:rFonts w:ascii="Arial" w:eastAsia="Times New Roman" w:hAnsi="Arial" w:cs="Arial"/>
      <w:sz w:val="18"/>
      <w:szCs w:val="18"/>
      <w:lang w:eastAsia="en-AU"/>
    </w:rPr>
  </w:style>
  <w:style w:type="paragraph" w:customStyle="1" w:styleId="xl105">
    <w:name w:val="xl105"/>
    <w:basedOn w:val="Normal"/>
    <w:rsid w:val="004F4AEB"/>
    <w:pPr>
      <w:pBdr>
        <w:top w:val="single" w:sz="4" w:space="0" w:color="auto"/>
        <w:left w:val="single" w:sz="4" w:space="0" w:color="auto"/>
        <w:bottom w:val="single" w:sz="4" w:space="0" w:color="auto"/>
      </w:pBdr>
      <w:shd w:val="clear" w:color="000000" w:fill="FFCC00"/>
      <w:spacing w:before="100" w:beforeAutospacing="1" w:after="100" w:afterAutospacing="1"/>
    </w:pPr>
    <w:rPr>
      <w:rFonts w:ascii="Arial" w:eastAsia="Times New Roman" w:hAnsi="Arial" w:cs="Arial"/>
      <w:sz w:val="18"/>
      <w:szCs w:val="18"/>
      <w:lang w:eastAsia="en-AU"/>
    </w:rPr>
  </w:style>
  <w:style w:type="paragraph" w:customStyle="1" w:styleId="xl106">
    <w:name w:val="xl106"/>
    <w:basedOn w:val="Normal"/>
    <w:rsid w:val="004F4AEB"/>
    <w:pPr>
      <w:pBdr>
        <w:left w:val="single" w:sz="4" w:space="0" w:color="auto"/>
      </w:pBdr>
      <w:shd w:val="clear" w:color="000000" w:fill="CCFFCC"/>
      <w:spacing w:before="100" w:beforeAutospacing="1" w:after="100" w:afterAutospacing="1"/>
    </w:pPr>
    <w:rPr>
      <w:rFonts w:ascii="Arial" w:eastAsia="Times New Roman" w:hAnsi="Arial" w:cs="Arial"/>
      <w:sz w:val="18"/>
      <w:szCs w:val="18"/>
      <w:lang w:eastAsia="en-AU"/>
    </w:rPr>
  </w:style>
  <w:style w:type="paragraph" w:customStyle="1" w:styleId="xl107">
    <w:name w:val="xl107"/>
    <w:basedOn w:val="Normal"/>
    <w:rsid w:val="004F4AEB"/>
    <w:pPr>
      <w:pBdr>
        <w:top w:val="single" w:sz="4" w:space="0" w:color="auto"/>
        <w:left w:val="single" w:sz="4" w:space="0" w:color="auto"/>
        <w:bottom w:val="single" w:sz="4" w:space="0" w:color="auto"/>
      </w:pBdr>
      <w:shd w:val="clear" w:color="000000" w:fill="CCFFCC"/>
      <w:spacing w:before="100" w:beforeAutospacing="1" w:after="100" w:afterAutospacing="1"/>
    </w:pPr>
    <w:rPr>
      <w:rFonts w:ascii="Arial" w:eastAsia="Times New Roman" w:hAnsi="Arial" w:cs="Arial"/>
      <w:sz w:val="18"/>
      <w:szCs w:val="18"/>
      <w:lang w:eastAsia="en-AU"/>
    </w:rPr>
  </w:style>
  <w:style w:type="paragraph" w:customStyle="1" w:styleId="xl108">
    <w:name w:val="xl108"/>
    <w:basedOn w:val="Normal"/>
    <w:rsid w:val="004F4AEB"/>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8"/>
      <w:szCs w:val="18"/>
      <w:lang w:eastAsia="en-AU"/>
    </w:rPr>
  </w:style>
  <w:style w:type="paragraph" w:customStyle="1" w:styleId="xl109">
    <w:name w:val="xl109"/>
    <w:basedOn w:val="Normal"/>
    <w:rsid w:val="004F4AEB"/>
    <w:pPr>
      <w:pBdr>
        <w:top w:val="single" w:sz="4" w:space="0" w:color="auto"/>
        <w:bottom w:val="single" w:sz="4" w:space="0" w:color="auto"/>
      </w:pBdr>
      <w:spacing w:before="100" w:beforeAutospacing="1" w:after="100" w:afterAutospacing="1"/>
    </w:pPr>
    <w:rPr>
      <w:rFonts w:ascii="Arial" w:eastAsia="Times New Roman" w:hAnsi="Arial" w:cs="Arial"/>
      <w:b/>
      <w:bCs/>
      <w:sz w:val="18"/>
      <w:szCs w:val="18"/>
      <w:lang w:eastAsia="en-AU"/>
    </w:rPr>
  </w:style>
  <w:style w:type="paragraph" w:customStyle="1" w:styleId="xl110">
    <w:name w:val="xl110"/>
    <w:basedOn w:val="Normal"/>
    <w:rsid w:val="004F4AEB"/>
    <w:pPr>
      <w:shd w:val="clear" w:color="000000" w:fill="FFFF99"/>
      <w:spacing w:before="100" w:beforeAutospacing="1" w:after="100" w:afterAutospacing="1"/>
    </w:pPr>
    <w:rPr>
      <w:rFonts w:ascii="Arial" w:eastAsia="Times New Roman" w:hAnsi="Arial" w:cs="Arial"/>
      <w:sz w:val="18"/>
      <w:szCs w:val="18"/>
      <w:lang w:eastAsia="en-AU"/>
    </w:rPr>
  </w:style>
  <w:style w:type="paragraph" w:customStyle="1" w:styleId="xl111">
    <w:name w:val="xl111"/>
    <w:basedOn w:val="Normal"/>
    <w:rsid w:val="004F4AEB"/>
    <w:pPr>
      <w:pBdr>
        <w:top w:val="single" w:sz="4" w:space="0" w:color="auto"/>
        <w:bottom w:val="single" w:sz="4" w:space="0" w:color="auto"/>
      </w:pBdr>
      <w:shd w:val="clear" w:color="000000" w:fill="FFFF99"/>
      <w:spacing w:before="100" w:beforeAutospacing="1" w:after="100" w:afterAutospacing="1"/>
    </w:pPr>
    <w:rPr>
      <w:rFonts w:ascii="Arial" w:eastAsia="Times New Roman" w:hAnsi="Arial" w:cs="Arial"/>
      <w:sz w:val="18"/>
      <w:szCs w:val="18"/>
      <w:lang w:eastAsia="en-AU"/>
    </w:rPr>
  </w:style>
  <w:style w:type="paragraph" w:customStyle="1" w:styleId="xl112">
    <w:name w:val="xl112"/>
    <w:basedOn w:val="Normal"/>
    <w:rsid w:val="004F4AEB"/>
    <w:pPr>
      <w:pBdr>
        <w:top w:val="single" w:sz="4" w:space="0" w:color="auto"/>
      </w:pBdr>
      <w:shd w:val="clear" w:color="000000" w:fill="FF99CC"/>
      <w:spacing w:before="100" w:beforeAutospacing="1" w:after="100" w:afterAutospacing="1"/>
    </w:pPr>
    <w:rPr>
      <w:rFonts w:ascii="Arial" w:eastAsia="Times New Roman" w:hAnsi="Arial" w:cs="Arial"/>
      <w:sz w:val="18"/>
      <w:szCs w:val="18"/>
      <w:lang w:eastAsia="en-AU"/>
    </w:rPr>
  </w:style>
  <w:style w:type="paragraph" w:customStyle="1" w:styleId="xl113">
    <w:name w:val="xl113"/>
    <w:basedOn w:val="Normal"/>
    <w:rsid w:val="004F4AEB"/>
    <w:pPr>
      <w:shd w:val="clear" w:color="000000" w:fill="FF99CC"/>
      <w:spacing w:before="100" w:beforeAutospacing="1" w:after="100" w:afterAutospacing="1"/>
    </w:pPr>
    <w:rPr>
      <w:rFonts w:ascii="Arial" w:eastAsia="Times New Roman" w:hAnsi="Arial" w:cs="Arial"/>
      <w:sz w:val="18"/>
      <w:szCs w:val="18"/>
      <w:lang w:eastAsia="en-AU"/>
    </w:rPr>
  </w:style>
  <w:style w:type="paragraph" w:customStyle="1" w:styleId="xl114">
    <w:name w:val="xl114"/>
    <w:basedOn w:val="Normal"/>
    <w:rsid w:val="004F4AEB"/>
    <w:pPr>
      <w:pBdr>
        <w:bottom w:val="single" w:sz="4" w:space="0" w:color="auto"/>
      </w:pBdr>
      <w:shd w:val="clear" w:color="000000" w:fill="FF99CC"/>
      <w:spacing w:before="100" w:beforeAutospacing="1" w:after="100" w:afterAutospacing="1"/>
    </w:pPr>
    <w:rPr>
      <w:rFonts w:ascii="Arial" w:eastAsia="Times New Roman" w:hAnsi="Arial" w:cs="Arial"/>
      <w:sz w:val="18"/>
      <w:szCs w:val="18"/>
      <w:lang w:eastAsia="en-AU"/>
    </w:rPr>
  </w:style>
  <w:style w:type="paragraph" w:customStyle="1" w:styleId="xl115">
    <w:name w:val="xl115"/>
    <w:basedOn w:val="Normal"/>
    <w:rsid w:val="004F4AEB"/>
    <w:pPr>
      <w:pBdr>
        <w:top w:val="single" w:sz="4" w:space="0" w:color="auto"/>
        <w:bottom w:val="single" w:sz="4" w:space="0" w:color="auto"/>
      </w:pBdr>
      <w:shd w:val="clear" w:color="000000" w:fill="FF99CC"/>
      <w:spacing w:before="100" w:beforeAutospacing="1" w:after="100" w:afterAutospacing="1"/>
    </w:pPr>
    <w:rPr>
      <w:rFonts w:ascii="Arial" w:eastAsia="Times New Roman" w:hAnsi="Arial" w:cs="Arial"/>
      <w:sz w:val="18"/>
      <w:szCs w:val="18"/>
      <w:lang w:eastAsia="en-AU"/>
    </w:rPr>
  </w:style>
  <w:style w:type="paragraph" w:customStyle="1" w:styleId="xl116">
    <w:name w:val="xl116"/>
    <w:basedOn w:val="Normal"/>
    <w:rsid w:val="004F4AEB"/>
    <w:pPr>
      <w:spacing w:before="100" w:beforeAutospacing="1" w:after="100" w:afterAutospacing="1"/>
    </w:pPr>
    <w:rPr>
      <w:rFonts w:ascii="Arial" w:eastAsia="Times New Roman" w:hAnsi="Arial" w:cs="Arial"/>
      <w:b/>
      <w:bCs/>
      <w:sz w:val="18"/>
      <w:szCs w:val="18"/>
      <w:lang w:eastAsia="en-AU"/>
    </w:rPr>
  </w:style>
  <w:style w:type="paragraph" w:customStyle="1" w:styleId="xl117">
    <w:name w:val="xl117"/>
    <w:basedOn w:val="Normal"/>
    <w:rsid w:val="004F4AEB"/>
    <w:pPr>
      <w:pBdr>
        <w:top w:val="single" w:sz="4" w:space="0" w:color="auto"/>
      </w:pBdr>
      <w:shd w:val="clear" w:color="000000" w:fill="FFCC99"/>
      <w:spacing w:before="100" w:beforeAutospacing="1" w:after="100" w:afterAutospacing="1"/>
    </w:pPr>
    <w:rPr>
      <w:rFonts w:ascii="Arial" w:eastAsia="Times New Roman" w:hAnsi="Arial" w:cs="Arial"/>
      <w:sz w:val="18"/>
      <w:szCs w:val="18"/>
      <w:lang w:eastAsia="en-AU"/>
    </w:rPr>
  </w:style>
  <w:style w:type="paragraph" w:customStyle="1" w:styleId="xl118">
    <w:name w:val="xl118"/>
    <w:basedOn w:val="Normal"/>
    <w:rsid w:val="004F4AEB"/>
    <w:pPr>
      <w:shd w:val="clear" w:color="000000" w:fill="FFCC99"/>
      <w:spacing w:before="100" w:beforeAutospacing="1" w:after="100" w:afterAutospacing="1"/>
    </w:pPr>
    <w:rPr>
      <w:rFonts w:ascii="Arial" w:eastAsia="Times New Roman" w:hAnsi="Arial" w:cs="Arial"/>
      <w:sz w:val="18"/>
      <w:szCs w:val="18"/>
      <w:lang w:eastAsia="en-AU"/>
    </w:rPr>
  </w:style>
  <w:style w:type="paragraph" w:customStyle="1" w:styleId="xl119">
    <w:name w:val="xl119"/>
    <w:basedOn w:val="Normal"/>
    <w:rsid w:val="004F4AEB"/>
    <w:pPr>
      <w:pBdr>
        <w:bottom w:val="single" w:sz="4" w:space="0" w:color="auto"/>
      </w:pBdr>
      <w:shd w:val="clear" w:color="000000" w:fill="FFCC99"/>
      <w:spacing w:before="100" w:beforeAutospacing="1" w:after="100" w:afterAutospacing="1"/>
    </w:pPr>
    <w:rPr>
      <w:rFonts w:ascii="Arial" w:eastAsia="Times New Roman" w:hAnsi="Arial" w:cs="Arial"/>
      <w:sz w:val="18"/>
      <w:szCs w:val="18"/>
      <w:lang w:eastAsia="en-AU"/>
    </w:rPr>
  </w:style>
  <w:style w:type="paragraph" w:customStyle="1" w:styleId="xl120">
    <w:name w:val="xl120"/>
    <w:basedOn w:val="Normal"/>
    <w:rsid w:val="004F4AEB"/>
    <w:pPr>
      <w:pBdr>
        <w:top w:val="single" w:sz="4" w:space="0" w:color="auto"/>
        <w:bottom w:val="single" w:sz="4" w:space="0" w:color="auto"/>
      </w:pBdr>
      <w:shd w:val="clear" w:color="000000" w:fill="FFCC99"/>
      <w:spacing w:before="100" w:beforeAutospacing="1" w:after="100" w:afterAutospacing="1"/>
    </w:pPr>
    <w:rPr>
      <w:rFonts w:ascii="Arial" w:eastAsia="Times New Roman" w:hAnsi="Arial" w:cs="Arial"/>
      <w:sz w:val="18"/>
      <w:szCs w:val="18"/>
      <w:lang w:eastAsia="en-AU"/>
    </w:rPr>
  </w:style>
  <w:style w:type="paragraph" w:customStyle="1" w:styleId="xl121">
    <w:name w:val="xl121"/>
    <w:basedOn w:val="Normal"/>
    <w:rsid w:val="004F4AEB"/>
    <w:pPr>
      <w:pBdr>
        <w:top w:val="single" w:sz="4" w:space="0" w:color="auto"/>
      </w:pBdr>
      <w:shd w:val="clear" w:color="000000" w:fill="C0C0C0"/>
      <w:spacing w:before="100" w:beforeAutospacing="1" w:after="100" w:afterAutospacing="1"/>
    </w:pPr>
    <w:rPr>
      <w:rFonts w:ascii="Arial" w:eastAsia="Times New Roman" w:hAnsi="Arial" w:cs="Arial"/>
      <w:sz w:val="18"/>
      <w:szCs w:val="18"/>
      <w:lang w:eastAsia="en-AU"/>
    </w:rPr>
  </w:style>
  <w:style w:type="paragraph" w:customStyle="1" w:styleId="xl122">
    <w:name w:val="xl122"/>
    <w:basedOn w:val="Normal"/>
    <w:rsid w:val="004F4AEB"/>
    <w:pPr>
      <w:shd w:val="clear" w:color="000000" w:fill="C0C0C0"/>
      <w:spacing w:before="100" w:beforeAutospacing="1" w:after="100" w:afterAutospacing="1"/>
    </w:pPr>
    <w:rPr>
      <w:rFonts w:ascii="Arial" w:eastAsia="Times New Roman" w:hAnsi="Arial" w:cs="Arial"/>
      <w:sz w:val="18"/>
      <w:szCs w:val="18"/>
      <w:lang w:eastAsia="en-AU"/>
    </w:rPr>
  </w:style>
  <w:style w:type="paragraph" w:customStyle="1" w:styleId="xl123">
    <w:name w:val="xl123"/>
    <w:basedOn w:val="Normal"/>
    <w:rsid w:val="004F4AEB"/>
    <w:pPr>
      <w:pBdr>
        <w:bottom w:val="single" w:sz="4" w:space="0" w:color="auto"/>
      </w:pBdr>
      <w:shd w:val="clear" w:color="000000" w:fill="C0C0C0"/>
      <w:spacing w:before="100" w:beforeAutospacing="1" w:after="100" w:afterAutospacing="1"/>
    </w:pPr>
    <w:rPr>
      <w:rFonts w:ascii="Arial" w:eastAsia="Times New Roman" w:hAnsi="Arial" w:cs="Arial"/>
      <w:sz w:val="18"/>
      <w:szCs w:val="18"/>
      <w:lang w:eastAsia="en-AU"/>
    </w:rPr>
  </w:style>
  <w:style w:type="paragraph" w:customStyle="1" w:styleId="xl124">
    <w:name w:val="xl124"/>
    <w:basedOn w:val="Normal"/>
    <w:rsid w:val="004F4AEB"/>
    <w:pPr>
      <w:pBdr>
        <w:top w:val="single" w:sz="4" w:space="0" w:color="auto"/>
        <w:bottom w:val="single" w:sz="4" w:space="0" w:color="auto"/>
      </w:pBdr>
      <w:shd w:val="clear" w:color="000000" w:fill="C0C0C0"/>
      <w:spacing w:before="100" w:beforeAutospacing="1" w:after="100" w:afterAutospacing="1"/>
    </w:pPr>
    <w:rPr>
      <w:rFonts w:ascii="Arial" w:eastAsia="Times New Roman" w:hAnsi="Arial" w:cs="Arial"/>
      <w:sz w:val="18"/>
      <w:szCs w:val="18"/>
      <w:lang w:eastAsia="en-AU"/>
    </w:rPr>
  </w:style>
  <w:style w:type="paragraph" w:customStyle="1" w:styleId="xl125">
    <w:name w:val="xl125"/>
    <w:basedOn w:val="Normal"/>
    <w:rsid w:val="004F4AEB"/>
    <w:pPr>
      <w:pBdr>
        <w:top w:val="single" w:sz="4" w:space="0" w:color="auto"/>
      </w:pBdr>
      <w:shd w:val="clear" w:color="000000" w:fill="CCFFFF"/>
      <w:spacing w:before="100" w:beforeAutospacing="1" w:after="100" w:afterAutospacing="1"/>
    </w:pPr>
    <w:rPr>
      <w:rFonts w:ascii="Arial" w:eastAsia="Times New Roman" w:hAnsi="Arial" w:cs="Arial"/>
      <w:sz w:val="18"/>
      <w:szCs w:val="18"/>
      <w:lang w:eastAsia="en-AU"/>
    </w:rPr>
  </w:style>
  <w:style w:type="paragraph" w:customStyle="1" w:styleId="xl126">
    <w:name w:val="xl126"/>
    <w:basedOn w:val="Normal"/>
    <w:rsid w:val="004F4AEB"/>
    <w:pPr>
      <w:shd w:val="clear" w:color="000000" w:fill="CCFFFF"/>
      <w:spacing w:before="100" w:beforeAutospacing="1" w:after="100" w:afterAutospacing="1"/>
    </w:pPr>
    <w:rPr>
      <w:rFonts w:ascii="Arial" w:eastAsia="Times New Roman" w:hAnsi="Arial" w:cs="Arial"/>
      <w:sz w:val="18"/>
      <w:szCs w:val="18"/>
      <w:lang w:eastAsia="en-AU"/>
    </w:rPr>
  </w:style>
  <w:style w:type="paragraph" w:customStyle="1" w:styleId="xl127">
    <w:name w:val="xl127"/>
    <w:basedOn w:val="Normal"/>
    <w:rsid w:val="004F4AEB"/>
    <w:pPr>
      <w:pBdr>
        <w:bottom w:val="single" w:sz="4" w:space="0" w:color="auto"/>
      </w:pBdr>
      <w:shd w:val="clear" w:color="000000" w:fill="CCFFFF"/>
      <w:spacing w:before="100" w:beforeAutospacing="1" w:after="100" w:afterAutospacing="1"/>
    </w:pPr>
    <w:rPr>
      <w:rFonts w:ascii="Arial" w:eastAsia="Times New Roman" w:hAnsi="Arial" w:cs="Arial"/>
      <w:sz w:val="18"/>
      <w:szCs w:val="18"/>
      <w:lang w:eastAsia="en-AU"/>
    </w:rPr>
  </w:style>
  <w:style w:type="paragraph" w:customStyle="1" w:styleId="xl128">
    <w:name w:val="xl128"/>
    <w:basedOn w:val="Normal"/>
    <w:rsid w:val="004F4AEB"/>
    <w:pPr>
      <w:pBdr>
        <w:top w:val="single" w:sz="4" w:space="0" w:color="auto"/>
        <w:bottom w:val="single" w:sz="4" w:space="0" w:color="auto"/>
      </w:pBdr>
      <w:shd w:val="clear" w:color="000000" w:fill="CCFFFF"/>
      <w:spacing w:before="100" w:beforeAutospacing="1" w:after="100" w:afterAutospacing="1"/>
    </w:pPr>
    <w:rPr>
      <w:rFonts w:ascii="Arial" w:eastAsia="Times New Roman" w:hAnsi="Arial" w:cs="Arial"/>
      <w:sz w:val="18"/>
      <w:szCs w:val="18"/>
      <w:lang w:eastAsia="en-AU"/>
    </w:rPr>
  </w:style>
  <w:style w:type="paragraph" w:customStyle="1" w:styleId="xl129">
    <w:name w:val="xl129"/>
    <w:basedOn w:val="Normal"/>
    <w:rsid w:val="004F4AEB"/>
    <w:pPr>
      <w:pBdr>
        <w:top w:val="single" w:sz="4" w:space="0" w:color="auto"/>
      </w:pBdr>
      <w:shd w:val="clear" w:color="000000" w:fill="CC99FF"/>
      <w:spacing w:before="100" w:beforeAutospacing="1" w:after="100" w:afterAutospacing="1"/>
    </w:pPr>
    <w:rPr>
      <w:rFonts w:ascii="Arial" w:eastAsia="Times New Roman" w:hAnsi="Arial" w:cs="Arial"/>
      <w:sz w:val="18"/>
      <w:szCs w:val="18"/>
      <w:lang w:eastAsia="en-AU"/>
    </w:rPr>
  </w:style>
  <w:style w:type="paragraph" w:customStyle="1" w:styleId="xl130">
    <w:name w:val="xl130"/>
    <w:basedOn w:val="Normal"/>
    <w:rsid w:val="004F4AEB"/>
    <w:pPr>
      <w:shd w:val="clear" w:color="000000" w:fill="CC99FF"/>
      <w:spacing w:before="100" w:beforeAutospacing="1" w:after="100" w:afterAutospacing="1"/>
    </w:pPr>
    <w:rPr>
      <w:rFonts w:ascii="Arial" w:eastAsia="Times New Roman" w:hAnsi="Arial" w:cs="Arial"/>
      <w:sz w:val="18"/>
      <w:szCs w:val="18"/>
      <w:lang w:eastAsia="en-AU"/>
    </w:rPr>
  </w:style>
  <w:style w:type="paragraph" w:customStyle="1" w:styleId="xl131">
    <w:name w:val="xl131"/>
    <w:basedOn w:val="Normal"/>
    <w:rsid w:val="004F4AEB"/>
    <w:pPr>
      <w:pBdr>
        <w:bottom w:val="single" w:sz="4" w:space="0" w:color="auto"/>
      </w:pBdr>
      <w:shd w:val="clear" w:color="000000" w:fill="CC99FF"/>
      <w:spacing w:before="100" w:beforeAutospacing="1" w:after="100" w:afterAutospacing="1"/>
    </w:pPr>
    <w:rPr>
      <w:rFonts w:ascii="Arial" w:eastAsia="Times New Roman" w:hAnsi="Arial" w:cs="Arial"/>
      <w:sz w:val="18"/>
      <w:szCs w:val="18"/>
      <w:lang w:eastAsia="en-AU"/>
    </w:rPr>
  </w:style>
  <w:style w:type="paragraph" w:customStyle="1" w:styleId="xl132">
    <w:name w:val="xl132"/>
    <w:basedOn w:val="Normal"/>
    <w:rsid w:val="004F4AEB"/>
    <w:pPr>
      <w:pBdr>
        <w:top w:val="single" w:sz="4" w:space="0" w:color="auto"/>
        <w:bottom w:val="single" w:sz="4" w:space="0" w:color="auto"/>
      </w:pBdr>
      <w:shd w:val="clear" w:color="000000" w:fill="CC99FF"/>
      <w:spacing w:before="100" w:beforeAutospacing="1" w:after="100" w:afterAutospacing="1"/>
    </w:pPr>
    <w:rPr>
      <w:rFonts w:ascii="Arial" w:eastAsia="Times New Roman" w:hAnsi="Arial" w:cs="Arial"/>
      <w:sz w:val="18"/>
      <w:szCs w:val="18"/>
      <w:lang w:eastAsia="en-AU"/>
    </w:rPr>
  </w:style>
  <w:style w:type="paragraph" w:customStyle="1" w:styleId="xl133">
    <w:name w:val="xl133"/>
    <w:basedOn w:val="Normal"/>
    <w:rsid w:val="004F4AEB"/>
    <w:pPr>
      <w:pBdr>
        <w:top w:val="single" w:sz="4" w:space="0" w:color="auto"/>
      </w:pBdr>
      <w:shd w:val="clear" w:color="000000" w:fill="FFCC00"/>
      <w:spacing w:before="100" w:beforeAutospacing="1" w:after="100" w:afterAutospacing="1"/>
    </w:pPr>
    <w:rPr>
      <w:rFonts w:ascii="Arial" w:eastAsia="Times New Roman" w:hAnsi="Arial" w:cs="Arial"/>
      <w:sz w:val="18"/>
      <w:szCs w:val="18"/>
      <w:lang w:eastAsia="en-AU"/>
    </w:rPr>
  </w:style>
  <w:style w:type="paragraph" w:customStyle="1" w:styleId="xl134">
    <w:name w:val="xl134"/>
    <w:basedOn w:val="Normal"/>
    <w:rsid w:val="004F4AEB"/>
    <w:pPr>
      <w:pBdr>
        <w:top w:val="single" w:sz="4" w:space="0" w:color="auto"/>
        <w:bottom w:val="single" w:sz="4" w:space="0" w:color="auto"/>
      </w:pBdr>
      <w:shd w:val="clear" w:color="000000" w:fill="FFCC00"/>
      <w:spacing w:before="100" w:beforeAutospacing="1" w:after="100" w:afterAutospacing="1"/>
    </w:pPr>
    <w:rPr>
      <w:rFonts w:ascii="Arial" w:eastAsia="Times New Roman" w:hAnsi="Arial" w:cs="Arial"/>
      <w:sz w:val="18"/>
      <w:szCs w:val="18"/>
      <w:lang w:eastAsia="en-AU"/>
    </w:rPr>
  </w:style>
  <w:style w:type="paragraph" w:customStyle="1" w:styleId="xl135">
    <w:name w:val="xl135"/>
    <w:basedOn w:val="Normal"/>
    <w:rsid w:val="004F4AEB"/>
    <w:pPr>
      <w:shd w:val="clear" w:color="000000" w:fill="CCFFCC"/>
      <w:spacing w:before="100" w:beforeAutospacing="1" w:after="100" w:afterAutospacing="1"/>
    </w:pPr>
    <w:rPr>
      <w:rFonts w:ascii="Arial" w:eastAsia="Times New Roman" w:hAnsi="Arial" w:cs="Arial"/>
      <w:sz w:val="18"/>
      <w:szCs w:val="18"/>
      <w:lang w:eastAsia="en-AU"/>
    </w:rPr>
  </w:style>
  <w:style w:type="paragraph" w:customStyle="1" w:styleId="xl136">
    <w:name w:val="xl136"/>
    <w:basedOn w:val="Normal"/>
    <w:rsid w:val="004F4AEB"/>
    <w:pPr>
      <w:pBdr>
        <w:top w:val="single" w:sz="4" w:space="0" w:color="auto"/>
        <w:bottom w:val="single" w:sz="4" w:space="0" w:color="auto"/>
      </w:pBdr>
      <w:shd w:val="clear" w:color="000000" w:fill="CCFFCC"/>
      <w:spacing w:before="100" w:beforeAutospacing="1" w:after="100" w:afterAutospacing="1"/>
    </w:pPr>
    <w:rPr>
      <w:rFonts w:ascii="Arial" w:eastAsia="Times New Roman" w:hAnsi="Arial" w:cs="Arial"/>
      <w:sz w:val="18"/>
      <w:szCs w:val="18"/>
      <w:lang w:eastAsia="en-AU"/>
    </w:rPr>
  </w:style>
  <w:style w:type="paragraph" w:customStyle="1" w:styleId="xl137">
    <w:name w:val="xl137"/>
    <w:basedOn w:val="Normal"/>
    <w:rsid w:val="004F4AEB"/>
    <w:pPr>
      <w:shd w:val="clear" w:color="000000" w:fill="FFFF99"/>
      <w:spacing w:before="100" w:beforeAutospacing="1" w:after="100" w:afterAutospacing="1"/>
    </w:pPr>
    <w:rPr>
      <w:rFonts w:ascii="Arial" w:eastAsia="Times New Roman" w:hAnsi="Arial" w:cs="Arial"/>
      <w:sz w:val="18"/>
      <w:szCs w:val="18"/>
      <w:lang w:eastAsia="en-AU"/>
    </w:rPr>
  </w:style>
  <w:style w:type="paragraph" w:customStyle="1" w:styleId="xl138">
    <w:name w:val="xl138"/>
    <w:basedOn w:val="Normal"/>
    <w:rsid w:val="004F4AEB"/>
    <w:pPr>
      <w:pBdr>
        <w:right w:val="single" w:sz="4" w:space="0" w:color="auto"/>
      </w:pBdr>
      <w:shd w:val="clear" w:color="000000" w:fill="FFFF99"/>
      <w:spacing w:before="100" w:beforeAutospacing="1" w:after="100" w:afterAutospacing="1"/>
    </w:pPr>
    <w:rPr>
      <w:rFonts w:ascii="Arial" w:eastAsia="Times New Roman" w:hAnsi="Arial" w:cs="Arial"/>
      <w:sz w:val="18"/>
      <w:szCs w:val="18"/>
      <w:lang w:eastAsia="en-AU"/>
    </w:rPr>
  </w:style>
  <w:style w:type="paragraph" w:customStyle="1" w:styleId="xl139">
    <w:name w:val="xl139"/>
    <w:basedOn w:val="Normal"/>
    <w:rsid w:val="004F4AEB"/>
    <w:pPr>
      <w:shd w:val="clear" w:color="000000" w:fill="FFFF99"/>
      <w:spacing w:before="100" w:beforeAutospacing="1" w:after="100" w:afterAutospacing="1"/>
    </w:pPr>
    <w:rPr>
      <w:rFonts w:ascii="Arial" w:eastAsia="Times New Roman" w:hAnsi="Arial" w:cs="Arial"/>
      <w:b/>
      <w:bCs/>
      <w:sz w:val="18"/>
      <w:szCs w:val="18"/>
      <w:lang w:eastAsia="en-AU"/>
    </w:rPr>
  </w:style>
  <w:style w:type="paragraph" w:customStyle="1" w:styleId="xl140">
    <w:name w:val="xl140"/>
    <w:basedOn w:val="Normal"/>
    <w:rsid w:val="004F4AEB"/>
    <w:pPr>
      <w:pBdr>
        <w:top w:val="single" w:sz="4" w:space="0" w:color="auto"/>
        <w:bottom w:val="single" w:sz="4" w:space="0" w:color="auto"/>
      </w:pBdr>
      <w:shd w:val="clear" w:color="000000" w:fill="FFFF99"/>
      <w:spacing w:before="100" w:beforeAutospacing="1" w:after="100" w:afterAutospacing="1"/>
      <w:jc w:val="right"/>
    </w:pPr>
    <w:rPr>
      <w:rFonts w:ascii="Arial" w:eastAsia="Times New Roman" w:hAnsi="Arial" w:cs="Arial"/>
      <w:b/>
      <w:bCs/>
      <w:sz w:val="18"/>
      <w:szCs w:val="18"/>
      <w:lang w:eastAsia="en-AU"/>
    </w:rPr>
  </w:style>
  <w:style w:type="paragraph" w:customStyle="1" w:styleId="xl141">
    <w:name w:val="xl141"/>
    <w:basedOn w:val="Normal"/>
    <w:rsid w:val="004F4AEB"/>
    <w:pPr>
      <w:pBdr>
        <w:top w:val="single" w:sz="4" w:space="0" w:color="auto"/>
        <w:bottom w:val="single" w:sz="4" w:space="0" w:color="auto"/>
      </w:pBdr>
      <w:shd w:val="clear" w:color="000000" w:fill="FFFF99"/>
      <w:spacing w:before="100" w:beforeAutospacing="1" w:after="100" w:afterAutospacing="1"/>
    </w:pPr>
    <w:rPr>
      <w:rFonts w:ascii="Arial" w:eastAsia="Times New Roman" w:hAnsi="Arial" w:cs="Arial"/>
      <w:b/>
      <w:bCs/>
      <w:sz w:val="18"/>
      <w:szCs w:val="18"/>
      <w:lang w:eastAsia="en-AU"/>
    </w:rPr>
  </w:style>
  <w:style w:type="paragraph" w:customStyle="1" w:styleId="xl142">
    <w:name w:val="xl142"/>
    <w:basedOn w:val="Normal"/>
    <w:rsid w:val="004F4AEB"/>
    <w:pPr>
      <w:pBdr>
        <w:top w:val="single" w:sz="4" w:space="0" w:color="auto"/>
        <w:bottom w:val="single" w:sz="4" w:space="0" w:color="auto"/>
        <w:right w:val="single" w:sz="4" w:space="0" w:color="auto"/>
      </w:pBdr>
      <w:shd w:val="clear" w:color="000000" w:fill="FFFF99"/>
      <w:spacing w:before="100" w:beforeAutospacing="1" w:after="100" w:afterAutospacing="1"/>
    </w:pPr>
    <w:rPr>
      <w:rFonts w:ascii="Arial" w:eastAsia="Times New Roman" w:hAnsi="Arial" w:cs="Arial"/>
      <w:b/>
      <w:bCs/>
      <w:sz w:val="18"/>
      <w:szCs w:val="18"/>
      <w:lang w:eastAsia="en-AU"/>
    </w:rPr>
  </w:style>
  <w:style w:type="paragraph" w:customStyle="1" w:styleId="xl143">
    <w:name w:val="xl143"/>
    <w:basedOn w:val="Normal"/>
    <w:rsid w:val="004F4AEB"/>
    <w:pPr>
      <w:spacing w:before="100" w:beforeAutospacing="1" w:after="100" w:afterAutospacing="1"/>
    </w:pPr>
    <w:rPr>
      <w:rFonts w:ascii="Arial" w:eastAsia="Times New Roman" w:hAnsi="Arial" w:cs="Arial"/>
      <w:sz w:val="18"/>
      <w:szCs w:val="18"/>
      <w:lang w:eastAsia="en-AU"/>
    </w:rPr>
  </w:style>
  <w:style w:type="paragraph" w:customStyle="1" w:styleId="xl144">
    <w:name w:val="xl144"/>
    <w:basedOn w:val="Normal"/>
    <w:rsid w:val="004F4AEB"/>
    <w:pPr>
      <w:pBdr>
        <w:right w:val="single" w:sz="4" w:space="0" w:color="auto"/>
      </w:pBdr>
      <w:spacing w:before="100" w:beforeAutospacing="1" w:after="100" w:afterAutospacing="1"/>
    </w:pPr>
    <w:rPr>
      <w:rFonts w:ascii="Arial" w:eastAsia="Times New Roman" w:hAnsi="Arial" w:cs="Arial"/>
      <w:sz w:val="18"/>
      <w:szCs w:val="18"/>
      <w:lang w:eastAsia="en-AU"/>
    </w:rPr>
  </w:style>
  <w:style w:type="paragraph" w:customStyle="1" w:styleId="xl145">
    <w:name w:val="xl145"/>
    <w:basedOn w:val="Normal"/>
    <w:rsid w:val="004F4AEB"/>
    <w:pPr>
      <w:pBdr>
        <w:top w:val="single" w:sz="4" w:space="0" w:color="auto"/>
        <w:bottom w:val="single" w:sz="4" w:space="0" w:color="auto"/>
      </w:pBdr>
      <w:spacing w:before="100" w:beforeAutospacing="1" w:after="100" w:afterAutospacing="1"/>
    </w:pPr>
    <w:rPr>
      <w:rFonts w:ascii="Arial" w:eastAsia="Times New Roman" w:hAnsi="Arial" w:cs="Arial"/>
      <w:b/>
      <w:bCs/>
      <w:sz w:val="18"/>
      <w:szCs w:val="18"/>
      <w:lang w:eastAsia="en-AU"/>
    </w:rPr>
  </w:style>
  <w:style w:type="paragraph" w:customStyle="1" w:styleId="xl146">
    <w:name w:val="xl146"/>
    <w:basedOn w:val="Normal"/>
    <w:rsid w:val="004F4AEB"/>
    <w:pPr>
      <w:pBdr>
        <w:top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sz w:val="18"/>
      <w:szCs w:val="18"/>
      <w:lang w:eastAsia="en-AU"/>
    </w:rPr>
  </w:style>
  <w:style w:type="paragraph" w:customStyle="1" w:styleId="xl147">
    <w:name w:val="xl147"/>
    <w:basedOn w:val="Normal"/>
    <w:rsid w:val="004F4AEB"/>
    <w:pPr>
      <w:pBdr>
        <w:top w:val="single" w:sz="4" w:space="0" w:color="auto"/>
        <w:right w:val="single" w:sz="4" w:space="0" w:color="auto"/>
      </w:pBdr>
      <w:spacing w:before="100" w:beforeAutospacing="1" w:after="100" w:afterAutospacing="1"/>
    </w:pPr>
    <w:rPr>
      <w:rFonts w:ascii="Arial" w:eastAsia="Times New Roman" w:hAnsi="Arial" w:cs="Arial"/>
      <w:sz w:val="18"/>
      <w:szCs w:val="18"/>
      <w:lang w:eastAsia="en-AU"/>
    </w:rPr>
  </w:style>
  <w:style w:type="paragraph" w:customStyle="1" w:styleId="xl148">
    <w:name w:val="xl148"/>
    <w:basedOn w:val="Normal"/>
    <w:rsid w:val="004F4AEB"/>
    <w:pPr>
      <w:pBdr>
        <w:bottom w:val="single" w:sz="4" w:space="0" w:color="auto"/>
        <w:right w:val="single" w:sz="4" w:space="0" w:color="auto"/>
      </w:pBdr>
      <w:spacing w:before="100" w:beforeAutospacing="1" w:after="100" w:afterAutospacing="1"/>
    </w:pPr>
    <w:rPr>
      <w:rFonts w:ascii="Arial" w:eastAsia="Times New Roman" w:hAnsi="Arial" w:cs="Arial"/>
      <w:sz w:val="18"/>
      <w:szCs w:val="18"/>
      <w:lang w:eastAsia="en-AU"/>
    </w:rPr>
  </w:style>
  <w:style w:type="paragraph" w:customStyle="1" w:styleId="xl149">
    <w:name w:val="xl149"/>
    <w:basedOn w:val="Normal"/>
    <w:rsid w:val="004F4AEB"/>
    <w:pPr>
      <w:pBdr>
        <w:top w:val="single" w:sz="4" w:space="0" w:color="auto"/>
        <w:bottom w:val="single" w:sz="4" w:space="0" w:color="auto"/>
      </w:pBdr>
      <w:shd w:val="clear" w:color="000000" w:fill="FF99CC"/>
      <w:spacing w:before="100" w:beforeAutospacing="1" w:after="100" w:afterAutospacing="1"/>
      <w:jc w:val="right"/>
    </w:pPr>
    <w:rPr>
      <w:rFonts w:ascii="Arial" w:eastAsia="Times New Roman" w:hAnsi="Arial" w:cs="Arial"/>
      <w:b/>
      <w:bCs/>
      <w:sz w:val="18"/>
      <w:szCs w:val="18"/>
      <w:lang w:eastAsia="en-AU"/>
    </w:rPr>
  </w:style>
  <w:style w:type="paragraph" w:customStyle="1" w:styleId="xl150">
    <w:name w:val="xl150"/>
    <w:basedOn w:val="Normal"/>
    <w:rsid w:val="004F4AEB"/>
    <w:pPr>
      <w:pBdr>
        <w:top w:val="single" w:sz="4" w:space="0" w:color="auto"/>
        <w:bottom w:val="single" w:sz="4" w:space="0" w:color="auto"/>
        <w:right w:val="single" w:sz="4" w:space="0" w:color="auto"/>
      </w:pBdr>
      <w:shd w:val="clear" w:color="000000" w:fill="FF99CC"/>
      <w:spacing w:before="100" w:beforeAutospacing="1" w:after="100" w:afterAutospacing="1"/>
    </w:pPr>
    <w:rPr>
      <w:rFonts w:ascii="Arial" w:eastAsia="Times New Roman" w:hAnsi="Arial" w:cs="Arial"/>
      <w:b/>
      <w:bCs/>
      <w:sz w:val="18"/>
      <w:szCs w:val="18"/>
      <w:lang w:eastAsia="en-AU"/>
    </w:rPr>
  </w:style>
  <w:style w:type="paragraph" w:customStyle="1" w:styleId="xl151">
    <w:name w:val="xl151"/>
    <w:basedOn w:val="Normal"/>
    <w:rsid w:val="004F4AEB"/>
    <w:pPr>
      <w:pBdr>
        <w:right w:val="single" w:sz="4" w:space="0" w:color="auto"/>
      </w:pBdr>
      <w:spacing w:before="100" w:beforeAutospacing="1" w:after="100" w:afterAutospacing="1"/>
    </w:pPr>
    <w:rPr>
      <w:rFonts w:ascii="Arial" w:eastAsia="Times New Roman" w:hAnsi="Arial" w:cs="Arial"/>
      <w:b/>
      <w:bCs/>
      <w:sz w:val="18"/>
      <w:szCs w:val="18"/>
      <w:lang w:eastAsia="en-AU"/>
    </w:rPr>
  </w:style>
  <w:style w:type="paragraph" w:customStyle="1" w:styleId="xl152">
    <w:name w:val="xl152"/>
    <w:basedOn w:val="Normal"/>
    <w:rsid w:val="004F4AEB"/>
    <w:pPr>
      <w:pBdr>
        <w:top w:val="single" w:sz="4" w:space="0" w:color="auto"/>
        <w:bottom w:val="single" w:sz="4" w:space="0" w:color="auto"/>
      </w:pBdr>
      <w:shd w:val="clear" w:color="000000" w:fill="FFCC99"/>
      <w:spacing w:before="100" w:beforeAutospacing="1" w:after="100" w:afterAutospacing="1"/>
      <w:jc w:val="right"/>
    </w:pPr>
    <w:rPr>
      <w:rFonts w:ascii="Arial" w:eastAsia="Times New Roman" w:hAnsi="Arial" w:cs="Arial"/>
      <w:b/>
      <w:bCs/>
      <w:sz w:val="18"/>
      <w:szCs w:val="18"/>
      <w:lang w:eastAsia="en-AU"/>
    </w:rPr>
  </w:style>
  <w:style w:type="paragraph" w:customStyle="1" w:styleId="xl153">
    <w:name w:val="xl153"/>
    <w:basedOn w:val="Normal"/>
    <w:rsid w:val="004F4AEB"/>
    <w:pPr>
      <w:pBdr>
        <w:top w:val="single" w:sz="4" w:space="0" w:color="auto"/>
        <w:bottom w:val="single" w:sz="4" w:space="0" w:color="auto"/>
        <w:right w:val="single" w:sz="4" w:space="0" w:color="auto"/>
      </w:pBdr>
      <w:shd w:val="clear" w:color="000000" w:fill="FFCC99"/>
      <w:spacing w:before="100" w:beforeAutospacing="1" w:after="100" w:afterAutospacing="1"/>
    </w:pPr>
    <w:rPr>
      <w:rFonts w:ascii="Arial" w:eastAsia="Times New Roman" w:hAnsi="Arial" w:cs="Arial"/>
      <w:b/>
      <w:bCs/>
      <w:sz w:val="18"/>
      <w:szCs w:val="18"/>
      <w:lang w:eastAsia="en-AU"/>
    </w:rPr>
  </w:style>
  <w:style w:type="paragraph" w:customStyle="1" w:styleId="xl154">
    <w:name w:val="xl154"/>
    <w:basedOn w:val="Normal"/>
    <w:rsid w:val="004F4AEB"/>
    <w:pPr>
      <w:pBdr>
        <w:top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8"/>
      <w:szCs w:val="18"/>
      <w:lang w:eastAsia="en-AU"/>
    </w:rPr>
  </w:style>
  <w:style w:type="paragraph" w:customStyle="1" w:styleId="xl155">
    <w:name w:val="xl155"/>
    <w:basedOn w:val="Normal"/>
    <w:rsid w:val="004F4AEB"/>
    <w:pPr>
      <w:pBdr>
        <w:top w:val="single" w:sz="4" w:space="0" w:color="auto"/>
        <w:bottom w:val="single" w:sz="4" w:space="0" w:color="auto"/>
      </w:pBdr>
      <w:shd w:val="clear" w:color="000000" w:fill="C0C0C0"/>
      <w:spacing w:before="100" w:beforeAutospacing="1" w:after="100" w:afterAutospacing="1"/>
      <w:jc w:val="right"/>
    </w:pPr>
    <w:rPr>
      <w:rFonts w:ascii="Arial" w:eastAsia="Times New Roman" w:hAnsi="Arial" w:cs="Arial"/>
      <w:b/>
      <w:bCs/>
      <w:sz w:val="18"/>
      <w:szCs w:val="18"/>
      <w:lang w:eastAsia="en-AU"/>
    </w:rPr>
  </w:style>
  <w:style w:type="paragraph" w:customStyle="1" w:styleId="xl156">
    <w:name w:val="xl156"/>
    <w:basedOn w:val="Normal"/>
    <w:rsid w:val="004F4AEB"/>
    <w:pPr>
      <w:pBdr>
        <w:top w:val="single" w:sz="4" w:space="0" w:color="auto"/>
        <w:bottom w:val="single" w:sz="4" w:space="0" w:color="auto"/>
      </w:pBdr>
      <w:shd w:val="clear" w:color="000000" w:fill="C0C0C0"/>
      <w:spacing w:before="100" w:beforeAutospacing="1" w:after="100" w:afterAutospacing="1"/>
    </w:pPr>
    <w:rPr>
      <w:rFonts w:ascii="Arial" w:eastAsia="Times New Roman" w:hAnsi="Arial" w:cs="Arial"/>
      <w:b/>
      <w:bCs/>
      <w:sz w:val="18"/>
      <w:szCs w:val="18"/>
      <w:lang w:eastAsia="en-AU"/>
    </w:rPr>
  </w:style>
  <w:style w:type="paragraph" w:customStyle="1" w:styleId="xl157">
    <w:name w:val="xl157"/>
    <w:basedOn w:val="Normal"/>
    <w:rsid w:val="004F4AEB"/>
    <w:pPr>
      <w:pBdr>
        <w:top w:val="single" w:sz="4" w:space="0" w:color="auto"/>
        <w:bottom w:val="single" w:sz="4" w:space="0" w:color="auto"/>
      </w:pBdr>
      <w:shd w:val="clear" w:color="000000" w:fill="CCFFFF"/>
      <w:spacing w:before="100" w:beforeAutospacing="1" w:after="100" w:afterAutospacing="1"/>
      <w:jc w:val="right"/>
    </w:pPr>
    <w:rPr>
      <w:rFonts w:ascii="Arial" w:eastAsia="Times New Roman" w:hAnsi="Arial" w:cs="Arial"/>
      <w:b/>
      <w:bCs/>
      <w:sz w:val="18"/>
      <w:szCs w:val="18"/>
      <w:lang w:eastAsia="en-AU"/>
    </w:rPr>
  </w:style>
  <w:style w:type="paragraph" w:customStyle="1" w:styleId="xl158">
    <w:name w:val="xl158"/>
    <w:basedOn w:val="Normal"/>
    <w:rsid w:val="004F4AEB"/>
    <w:pPr>
      <w:pBdr>
        <w:top w:val="single" w:sz="4" w:space="0" w:color="auto"/>
        <w:bottom w:val="single" w:sz="4" w:space="0" w:color="auto"/>
        <w:right w:val="single" w:sz="4" w:space="0" w:color="auto"/>
      </w:pBdr>
      <w:shd w:val="clear" w:color="000000" w:fill="CCFFFF"/>
      <w:spacing w:before="100" w:beforeAutospacing="1" w:after="100" w:afterAutospacing="1"/>
    </w:pPr>
    <w:rPr>
      <w:rFonts w:ascii="Arial" w:eastAsia="Times New Roman" w:hAnsi="Arial" w:cs="Arial"/>
      <w:b/>
      <w:bCs/>
      <w:sz w:val="18"/>
      <w:szCs w:val="18"/>
      <w:lang w:eastAsia="en-AU"/>
    </w:rPr>
  </w:style>
  <w:style w:type="paragraph" w:customStyle="1" w:styleId="xl159">
    <w:name w:val="xl159"/>
    <w:basedOn w:val="Normal"/>
    <w:rsid w:val="004F4AEB"/>
    <w:pPr>
      <w:pBdr>
        <w:top w:val="single" w:sz="4" w:space="0" w:color="auto"/>
        <w:bottom w:val="single" w:sz="4" w:space="0" w:color="auto"/>
      </w:pBdr>
      <w:shd w:val="clear" w:color="000000" w:fill="CC99FF"/>
      <w:spacing w:before="100" w:beforeAutospacing="1" w:after="100" w:afterAutospacing="1"/>
      <w:jc w:val="right"/>
    </w:pPr>
    <w:rPr>
      <w:rFonts w:ascii="Arial" w:eastAsia="Times New Roman" w:hAnsi="Arial" w:cs="Arial"/>
      <w:b/>
      <w:bCs/>
      <w:sz w:val="18"/>
      <w:szCs w:val="18"/>
      <w:lang w:eastAsia="en-AU"/>
    </w:rPr>
  </w:style>
  <w:style w:type="paragraph" w:customStyle="1" w:styleId="xl160">
    <w:name w:val="xl160"/>
    <w:basedOn w:val="Normal"/>
    <w:rsid w:val="004F4AEB"/>
    <w:pPr>
      <w:pBdr>
        <w:top w:val="single" w:sz="4" w:space="0" w:color="auto"/>
        <w:bottom w:val="single" w:sz="4" w:space="0" w:color="auto"/>
        <w:right w:val="single" w:sz="4" w:space="0" w:color="auto"/>
      </w:pBdr>
      <w:shd w:val="clear" w:color="000000" w:fill="CC99FF"/>
      <w:spacing w:before="100" w:beforeAutospacing="1" w:after="100" w:afterAutospacing="1"/>
    </w:pPr>
    <w:rPr>
      <w:rFonts w:ascii="Arial" w:eastAsia="Times New Roman" w:hAnsi="Arial" w:cs="Arial"/>
      <w:b/>
      <w:bCs/>
      <w:sz w:val="18"/>
      <w:szCs w:val="18"/>
      <w:lang w:eastAsia="en-AU"/>
    </w:rPr>
  </w:style>
  <w:style w:type="paragraph" w:customStyle="1" w:styleId="xl161">
    <w:name w:val="xl161"/>
    <w:basedOn w:val="Normal"/>
    <w:rsid w:val="004F4AEB"/>
    <w:pPr>
      <w:pBdr>
        <w:right w:val="single" w:sz="4" w:space="0" w:color="auto"/>
      </w:pBdr>
      <w:spacing w:before="100" w:beforeAutospacing="1" w:after="100" w:afterAutospacing="1"/>
    </w:pPr>
    <w:rPr>
      <w:rFonts w:ascii="Arial" w:eastAsia="Times New Roman" w:hAnsi="Arial" w:cs="Arial"/>
      <w:b/>
      <w:bCs/>
      <w:sz w:val="18"/>
      <w:szCs w:val="18"/>
      <w:lang w:eastAsia="en-AU"/>
    </w:rPr>
  </w:style>
  <w:style w:type="paragraph" w:customStyle="1" w:styleId="xl162">
    <w:name w:val="xl162"/>
    <w:basedOn w:val="Normal"/>
    <w:rsid w:val="004F4AEB"/>
    <w:pPr>
      <w:pBdr>
        <w:top w:val="single" w:sz="4" w:space="0" w:color="auto"/>
        <w:bottom w:val="single" w:sz="4" w:space="0" w:color="auto"/>
        <w:right w:val="single" w:sz="4" w:space="0" w:color="auto"/>
      </w:pBdr>
      <w:shd w:val="clear" w:color="000000" w:fill="00FF00"/>
      <w:spacing w:before="100" w:beforeAutospacing="1" w:after="100" w:afterAutospacing="1"/>
    </w:pPr>
    <w:rPr>
      <w:rFonts w:ascii="Arial" w:eastAsia="Times New Roman" w:hAnsi="Arial" w:cs="Arial"/>
      <w:b/>
      <w:bCs/>
      <w:sz w:val="18"/>
      <w:szCs w:val="18"/>
      <w:lang w:eastAsia="en-AU"/>
    </w:rPr>
  </w:style>
  <w:style w:type="paragraph" w:customStyle="1" w:styleId="xl163">
    <w:name w:val="xl163"/>
    <w:basedOn w:val="Normal"/>
    <w:rsid w:val="004F4AEB"/>
    <w:pPr>
      <w:pBdr>
        <w:top w:val="single" w:sz="4" w:space="0" w:color="auto"/>
        <w:bottom w:val="single" w:sz="4" w:space="0" w:color="auto"/>
      </w:pBdr>
      <w:shd w:val="clear" w:color="000000" w:fill="FFCC00"/>
      <w:spacing w:before="100" w:beforeAutospacing="1" w:after="100" w:afterAutospacing="1"/>
      <w:jc w:val="right"/>
    </w:pPr>
    <w:rPr>
      <w:rFonts w:ascii="Arial" w:eastAsia="Times New Roman" w:hAnsi="Arial" w:cs="Arial"/>
      <w:b/>
      <w:bCs/>
      <w:sz w:val="18"/>
      <w:szCs w:val="18"/>
      <w:lang w:eastAsia="en-AU"/>
    </w:rPr>
  </w:style>
  <w:style w:type="paragraph" w:customStyle="1" w:styleId="xl164">
    <w:name w:val="xl164"/>
    <w:basedOn w:val="Normal"/>
    <w:rsid w:val="004F4AEB"/>
    <w:pPr>
      <w:pBdr>
        <w:top w:val="single" w:sz="4" w:space="0" w:color="auto"/>
        <w:bottom w:val="single" w:sz="4" w:space="0" w:color="auto"/>
        <w:right w:val="single" w:sz="4" w:space="0" w:color="auto"/>
      </w:pBdr>
      <w:shd w:val="clear" w:color="000000" w:fill="FFCC00"/>
      <w:spacing w:before="100" w:beforeAutospacing="1" w:after="100" w:afterAutospacing="1"/>
    </w:pPr>
    <w:rPr>
      <w:rFonts w:ascii="Arial" w:eastAsia="Times New Roman" w:hAnsi="Arial" w:cs="Arial"/>
      <w:b/>
      <w:bCs/>
      <w:sz w:val="18"/>
      <w:szCs w:val="18"/>
      <w:lang w:eastAsia="en-AU"/>
    </w:rPr>
  </w:style>
  <w:style w:type="paragraph" w:customStyle="1" w:styleId="xl165">
    <w:name w:val="xl165"/>
    <w:basedOn w:val="Normal"/>
    <w:rsid w:val="004F4AEB"/>
    <w:pPr>
      <w:pBdr>
        <w:top w:val="single" w:sz="4" w:space="0" w:color="auto"/>
        <w:bottom w:val="single" w:sz="4" w:space="0" w:color="auto"/>
      </w:pBdr>
      <w:shd w:val="clear" w:color="000000" w:fill="CCFFCC"/>
      <w:spacing w:before="100" w:beforeAutospacing="1" w:after="100" w:afterAutospacing="1"/>
      <w:jc w:val="right"/>
    </w:pPr>
    <w:rPr>
      <w:rFonts w:ascii="Arial" w:eastAsia="Times New Roman" w:hAnsi="Arial" w:cs="Arial"/>
      <w:b/>
      <w:bCs/>
      <w:sz w:val="18"/>
      <w:szCs w:val="18"/>
      <w:lang w:eastAsia="en-AU"/>
    </w:rPr>
  </w:style>
  <w:style w:type="paragraph" w:customStyle="1" w:styleId="xl166">
    <w:name w:val="xl166"/>
    <w:basedOn w:val="Normal"/>
    <w:rsid w:val="004F4AEB"/>
    <w:pPr>
      <w:pBdr>
        <w:top w:val="single" w:sz="4" w:space="0" w:color="auto"/>
        <w:bottom w:val="single" w:sz="4" w:space="0" w:color="auto"/>
        <w:right w:val="single" w:sz="4" w:space="0" w:color="auto"/>
      </w:pBdr>
      <w:shd w:val="clear" w:color="000000" w:fill="CCFFCC"/>
      <w:spacing w:before="100" w:beforeAutospacing="1" w:after="100" w:afterAutospacing="1"/>
    </w:pPr>
    <w:rPr>
      <w:rFonts w:ascii="Arial" w:eastAsia="Times New Roman" w:hAnsi="Arial" w:cs="Arial"/>
      <w:b/>
      <w:bCs/>
      <w:sz w:val="18"/>
      <w:szCs w:val="18"/>
      <w:lang w:eastAsia="en-AU"/>
    </w:rPr>
  </w:style>
  <w:style w:type="paragraph" w:customStyle="1" w:styleId="xl167">
    <w:name w:val="xl167"/>
    <w:basedOn w:val="Normal"/>
    <w:rsid w:val="004F4AE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8"/>
      <w:szCs w:val="18"/>
      <w:lang w:eastAsia="en-AU"/>
    </w:rPr>
  </w:style>
  <w:style w:type="paragraph" w:customStyle="1" w:styleId="xl168">
    <w:name w:val="xl168"/>
    <w:basedOn w:val="Normal"/>
    <w:rsid w:val="004F4AE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8"/>
      <w:szCs w:val="18"/>
      <w:lang w:eastAsia="en-AU"/>
    </w:rPr>
  </w:style>
  <w:style w:type="paragraph" w:customStyle="1" w:styleId="Pa29">
    <w:name w:val="Pa29"/>
    <w:basedOn w:val="Normal"/>
    <w:next w:val="Normal"/>
    <w:uiPriority w:val="99"/>
    <w:rsid w:val="004F4AEB"/>
    <w:pPr>
      <w:autoSpaceDE w:val="0"/>
      <w:autoSpaceDN w:val="0"/>
      <w:adjustRightInd w:val="0"/>
      <w:spacing w:before="0" w:after="0" w:line="181" w:lineRule="atLeast"/>
    </w:pPr>
    <w:rPr>
      <w:rFonts w:ascii="Helvetica Neue LT Std" w:eastAsia="Times New Roman" w:hAnsi="Helvetica Neue LT Std" w:cs="Times New Roman"/>
      <w:sz w:val="22"/>
      <w:lang w:eastAsia="en-AU"/>
    </w:rPr>
  </w:style>
  <w:style w:type="character" w:customStyle="1" w:styleId="left">
    <w:name w:val="left"/>
    <w:basedOn w:val="DefaultParagraphFont"/>
    <w:rsid w:val="004F4AEB"/>
  </w:style>
  <w:style w:type="paragraph" w:customStyle="1" w:styleId="TOCTitle">
    <w:name w:val="_TOCTitle"/>
    <w:basedOn w:val="Normal"/>
    <w:next w:val="Normal"/>
    <w:rsid w:val="004F4AEB"/>
    <w:pPr>
      <w:spacing w:before="0" w:after="600" w:line="460" w:lineRule="atLeast"/>
      <w:outlineLvl w:val="0"/>
    </w:pPr>
    <w:rPr>
      <w:rFonts w:ascii="Calibri" w:eastAsia="Times New Roman" w:hAnsi="Calibri" w:cs="Arial"/>
      <w:color w:val="228591"/>
      <w:sz w:val="40"/>
      <w:lang w:val="en-US"/>
    </w:rPr>
  </w:style>
  <w:style w:type="numbering" w:customStyle="1" w:styleId="NoList1">
    <w:name w:val="No List1"/>
    <w:next w:val="NoList"/>
    <w:uiPriority w:val="99"/>
    <w:semiHidden/>
    <w:unhideWhenUsed/>
    <w:rsid w:val="004F4AEB"/>
  </w:style>
  <w:style w:type="table" w:customStyle="1" w:styleId="LightList-Accent31">
    <w:name w:val="Light List - Accent 31"/>
    <w:basedOn w:val="TableNormal"/>
    <w:next w:val="LightList-Accent3"/>
    <w:uiPriority w:val="61"/>
    <w:rsid w:val="004F4AEB"/>
    <w:pPr>
      <w:spacing w:after="0" w:line="240" w:lineRule="auto"/>
    </w:pPr>
    <w:rPr>
      <w:rFonts w:ascii="Calibri" w:eastAsia="Times New Roman" w:hAnsi="Calibri" w:cs="Times New Roman"/>
      <w:lang w:val="en-US" w:eastAsia="ja-JP"/>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ListBullets1">
    <w:name w:val="ListBullets1"/>
    <w:uiPriority w:val="99"/>
    <w:rsid w:val="004F4AEB"/>
  </w:style>
  <w:style w:type="character" w:customStyle="1" w:styleId="valuetext1">
    <w:name w:val="valuetext1"/>
    <w:basedOn w:val="DefaultParagraphFont"/>
    <w:rsid w:val="004F4AEB"/>
    <w:rPr>
      <w:color w:val="0000CD"/>
    </w:rPr>
  </w:style>
  <w:style w:type="character" w:customStyle="1" w:styleId="scope1">
    <w:name w:val="scope1"/>
    <w:basedOn w:val="DefaultParagraphFont"/>
    <w:rsid w:val="004F4AEB"/>
    <w:rPr>
      <w:i/>
      <w:iCs/>
      <w:color w:val="006633"/>
      <w:sz w:val="24"/>
      <w:szCs w:val="24"/>
    </w:rPr>
  </w:style>
  <w:style w:type="paragraph" w:customStyle="1" w:styleId="ImprintText">
    <w:name w:val="_ImprintText"/>
    <w:uiPriority w:val="9"/>
    <w:rsid w:val="004F4AEB"/>
    <w:pPr>
      <w:spacing w:after="85" w:line="170" w:lineRule="atLeast"/>
    </w:pPr>
    <w:rPr>
      <w:rFonts w:ascii="Arial" w:eastAsia="Times New Roman" w:hAnsi="Arial" w:cs="Arial"/>
      <w:sz w:val="14"/>
      <w:szCs w:val="14"/>
    </w:rPr>
  </w:style>
  <w:style w:type="paragraph" w:customStyle="1" w:styleId="BU">
    <w:name w:val="BU"/>
    <w:rsid w:val="004F4AEB"/>
    <w:pPr>
      <w:spacing w:before="240" w:after="0" w:line="240" w:lineRule="atLeast"/>
      <w:ind w:left="794" w:hanging="454"/>
    </w:pPr>
    <w:rPr>
      <w:rFonts w:ascii="Courier" w:eastAsia="Times New Roman" w:hAnsi="Courier" w:cs="Times New Roman"/>
      <w:sz w:val="20"/>
      <w:szCs w:val="20"/>
      <w:lang w:val="en-GB" w:eastAsia="en-AU"/>
    </w:rPr>
  </w:style>
  <w:style w:type="paragraph" w:customStyle="1" w:styleId="NM">
    <w:name w:val="NM"/>
    <w:rsid w:val="004F4AEB"/>
    <w:pPr>
      <w:spacing w:before="480" w:after="0" w:line="240" w:lineRule="atLeast"/>
      <w:ind w:left="8108"/>
    </w:pPr>
    <w:rPr>
      <w:rFonts w:ascii="Courier" w:eastAsia="Times New Roman" w:hAnsi="Courier" w:cs="Times New Roman"/>
      <w:sz w:val="20"/>
      <w:szCs w:val="20"/>
      <w:lang w:val="en-GB" w:eastAsia="en-AU"/>
    </w:rPr>
  </w:style>
  <w:style w:type="paragraph" w:customStyle="1" w:styleId="B2">
    <w:name w:val="B2"/>
    <w:rsid w:val="004F4AEB"/>
    <w:pPr>
      <w:keepLines/>
      <w:tabs>
        <w:tab w:val="left" w:pos="864"/>
      </w:tabs>
      <w:spacing w:before="240" w:after="0" w:line="240" w:lineRule="atLeast"/>
      <w:ind w:left="864" w:hanging="432"/>
    </w:pPr>
    <w:rPr>
      <w:rFonts w:ascii="Courier" w:eastAsia="Times New Roman" w:hAnsi="Courier" w:cs="Times New Roman"/>
      <w:sz w:val="24"/>
      <w:szCs w:val="20"/>
      <w:lang w:val="en-GB" w:eastAsia="en-AU"/>
    </w:rPr>
  </w:style>
  <w:style w:type="paragraph" w:customStyle="1" w:styleId="B3">
    <w:name w:val="B3"/>
    <w:rsid w:val="004F4AEB"/>
    <w:pPr>
      <w:spacing w:before="240" w:after="0" w:line="240" w:lineRule="atLeast"/>
      <w:ind w:left="1701" w:hanging="454"/>
    </w:pPr>
    <w:rPr>
      <w:rFonts w:ascii="Courier" w:eastAsia="Times New Roman" w:hAnsi="Courier" w:cs="Times New Roman"/>
      <w:sz w:val="20"/>
      <w:szCs w:val="20"/>
      <w:lang w:val="en-GB" w:eastAsia="en-AU"/>
    </w:rPr>
  </w:style>
  <w:style w:type="paragraph" w:customStyle="1" w:styleId="MH">
    <w:name w:val="MH"/>
    <w:rsid w:val="004F4AEB"/>
    <w:pPr>
      <w:spacing w:before="240" w:after="240" w:line="240" w:lineRule="atLeast"/>
    </w:pPr>
    <w:rPr>
      <w:rFonts w:ascii="Courier" w:eastAsia="Times New Roman" w:hAnsi="Courier" w:cs="Times New Roman"/>
      <w:b/>
      <w:sz w:val="24"/>
      <w:szCs w:val="20"/>
      <w:u w:val="single"/>
      <w:lang w:val="en-GB" w:eastAsia="en-AU"/>
    </w:rPr>
  </w:style>
  <w:style w:type="paragraph" w:customStyle="1" w:styleId="B1">
    <w:name w:val="B1"/>
    <w:rsid w:val="004F4AEB"/>
    <w:pPr>
      <w:keepLines/>
      <w:tabs>
        <w:tab w:val="left" w:pos="432"/>
        <w:tab w:val="left" w:pos="864"/>
      </w:tabs>
      <w:spacing w:before="240" w:after="0" w:line="240" w:lineRule="atLeast"/>
      <w:ind w:left="432" w:hanging="432"/>
    </w:pPr>
    <w:rPr>
      <w:rFonts w:ascii="Courier" w:eastAsia="Times New Roman" w:hAnsi="Courier" w:cs="Times New Roman"/>
      <w:sz w:val="24"/>
      <w:szCs w:val="20"/>
      <w:lang w:val="en-GB" w:eastAsia="en-AU"/>
    </w:rPr>
  </w:style>
  <w:style w:type="paragraph" w:customStyle="1" w:styleId="PN">
    <w:name w:val="PN"/>
    <w:rsid w:val="004F4AEB"/>
    <w:pPr>
      <w:keepLines/>
      <w:spacing w:before="240" w:after="0" w:line="240" w:lineRule="atLeast"/>
      <w:ind w:left="1440" w:right="1080"/>
      <w:jc w:val="center"/>
    </w:pPr>
    <w:rPr>
      <w:rFonts w:ascii="Courier" w:eastAsia="Times New Roman" w:hAnsi="Courier" w:cs="Times New Roman"/>
      <w:sz w:val="24"/>
      <w:szCs w:val="20"/>
      <w:lang w:val="en-GB" w:eastAsia="en-AU"/>
    </w:rPr>
  </w:style>
  <w:style w:type="paragraph" w:customStyle="1" w:styleId="HD">
    <w:name w:val="HD"/>
    <w:rsid w:val="004F4AEB"/>
    <w:pPr>
      <w:keepLines/>
      <w:spacing w:before="240" w:after="0" w:line="240" w:lineRule="atLeast"/>
    </w:pPr>
    <w:rPr>
      <w:rFonts w:ascii="Courier" w:eastAsia="Times New Roman" w:hAnsi="Courier" w:cs="Times New Roman"/>
      <w:b/>
      <w:sz w:val="24"/>
      <w:szCs w:val="20"/>
      <w:u w:val="single"/>
      <w:lang w:val="en-GB" w:eastAsia="en-AU"/>
    </w:rPr>
  </w:style>
  <w:style w:type="paragraph" w:customStyle="1" w:styleId="RN">
    <w:name w:val="RN"/>
    <w:rsid w:val="004F4AEB"/>
    <w:pPr>
      <w:spacing w:before="1680" w:after="0" w:line="240" w:lineRule="atLeast"/>
      <w:ind w:left="7768"/>
    </w:pPr>
    <w:rPr>
      <w:rFonts w:ascii="Courier" w:eastAsia="Times New Roman" w:hAnsi="Courier" w:cs="Times New Roman"/>
      <w:sz w:val="20"/>
      <w:szCs w:val="20"/>
      <w:lang w:val="en-GB" w:eastAsia="en-AU"/>
    </w:rPr>
  </w:style>
  <w:style w:type="paragraph" w:customStyle="1" w:styleId="Q2">
    <w:name w:val="Q2"/>
    <w:rsid w:val="004F4AEB"/>
    <w:pPr>
      <w:keepLines/>
      <w:spacing w:before="240" w:after="0" w:line="240" w:lineRule="atLeast"/>
      <w:ind w:left="8505"/>
    </w:pPr>
    <w:rPr>
      <w:rFonts w:ascii="timesroman" w:eastAsia="Times New Roman" w:hAnsi="timesroman" w:cs="Times New Roman"/>
      <w:sz w:val="24"/>
      <w:szCs w:val="20"/>
      <w:lang w:val="en-GB" w:eastAsia="en-AU"/>
    </w:rPr>
  </w:style>
  <w:style w:type="paragraph" w:customStyle="1" w:styleId="FN">
    <w:name w:val="FN"/>
    <w:rsid w:val="004F4AEB"/>
    <w:pPr>
      <w:keepLines/>
      <w:spacing w:before="480" w:after="0" w:line="240" w:lineRule="atLeast"/>
    </w:pPr>
    <w:rPr>
      <w:rFonts w:ascii="timesroman" w:eastAsia="Times New Roman" w:hAnsi="timesroman" w:cs="Times New Roman"/>
      <w:b/>
      <w:sz w:val="24"/>
      <w:szCs w:val="20"/>
      <w:lang w:val="en-GB" w:eastAsia="en-AU"/>
    </w:rPr>
  </w:style>
  <w:style w:type="paragraph" w:customStyle="1" w:styleId="FD">
    <w:name w:val="FD"/>
    <w:rsid w:val="004F4AEB"/>
    <w:pPr>
      <w:keepLines/>
      <w:spacing w:before="240" w:after="0" w:line="240" w:lineRule="atLeast"/>
      <w:ind w:left="720"/>
    </w:pPr>
    <w:rPr>
      <w:rFonts w:ascii="timesroman" w:eastAsia="Times New Roman" w:hAnsi="timesroman" w:cs="Times New Roman"/>
      <w:sz w:val="24"/>
      <w:szCs w:val="20"/>
      <w:lang w:val="en-GB" w:eastAsia="en-AU"/>
    </w:rPr>
  </w:style>
  <w:style w:type="paragraph" w:customStyle="1" w:styleId="FA">
    <w:name w:val="FA"/>
    <w:rsid w:val="004F4AEB"/>
    <w:pPr>
      <w:keepLines/>
      <w:spacing w:after="0" w:line="240" w:lineRule="atLeast"/>
      <w:ind w:left="1440"/>
    </w:pPr>
    <w:rPr>
      <w:rFonts w:ascii="timesroman" w:eastAsia="Times New Roman" w:hAnsi="timesroman" w:cs="Times New Roman"/>
      <w:i/>
      <w:sz w:val="24"/>
      <w:szCs w:val="20"/>
      <w:lang w:val="en-GB" w:eastAsia="en-AU"/>
    </w:rPr>
  </w:style>
  <w:style w:type="paragraph" w:customStyle="1" w:styleId="AD">
    <w:name w:val="AD"/>
    <w:rsid w:val="004F4AEB"/>
    <w:pPr>
      <w:keepLines/>
      <w:spacing w:before="240" w:after="0" w:line="240" w:lineRule="atLeast"/>
      <w:ind w:left="3119"/>
    </w:pPr>
    <w:rPr>
      <w:rFonts w:ascii="Courier" w:eastAsia="Times New Roman" w:hAnsi="Courier" w:cs="Times New Roman"/>
      <w:sz w:val="24"/>
      <w:szCs w:val="20"/>
      <w:lang w:val="en-GB" w:eastAsia="en-AU"/>
    </w:rPr>
  </w:style>
  <w:style w:type="paragraph" w:customStyle="1" w:styleId="Q1">
    <w:name w:val="Q1"/>
    <w:rsid w:val="004F4AEB"/>
    <w:pPr>
      <w:keepLines/>
      <w:spacing w:before="240" w:after="0" w:line="240" w:lineRule="atLeast"/>
      <w:ind w:right="1701"/>
    </w:pPr>
    <w:rPr>
      <w:rFonts w:ascii="timesroman" w:eastAsia="Times New Roman" w:hAnsi="timesroman" w:cs="Times New Roman"/>
      <w:sz w:val="24"/>
      <w:szCs w:val="20"/>
      <w:lang w:val="en-GB" w:eastAsia="en-AU"/>
    </w:rPr>
  </w:style>
  <w:style w:type="paragraph" w:customStyle="1" w:styleId="Featurename">
    <w:name w:val="Feature name"/>
    <w:basedOn w:val="FD"/>
    <w:rsid w:val="004F4AEB"/>
    <w:pPr>
      <w:pBdr>
        <w:top w:val="single" w:sz="18" w:space="1" w:color="auto" w:shadow="1"/>
        <w:left w:val="single" w:sz="18" w:space="1" w:color="auto" w:shadow="1"/>
        <w:bottom w:val="single" w:sz="18" w:space="1" w:color="auto" w:shadow="1"/>
        <w:right w:val="single" w:sz="18" w:space="1" w:color="auto" w:shadow="1"/>
      </w:pBdr>
      <w:tabs>
        <w:tab w:val="left" w:pos="360"/>
      </w:tabs>
      <w:spacing w:before="480"/>
      <w:ind w:left="0" w:right="5670"/>
      <w:jc w:val="center"/>
    </w:pPr>
    <w:rPr>
      <w:rFonts w:ascii="NewCenturySchlbk" w:hAnsi="NewCenturySchlbk"/>
      <w:b/>
      <w:sz w:val="20"/>
    </w:rPr>
  </w:style>
  <w:style w:type="paragraph" w:customStyle="1" w:styleId="selcrit">
    <w:name w:val="sel_crit"/>
    <w:basedOn w:val="Normal"/>
    <w:rsid w:val="004F4AEB"/>
    <w:pPr>
      <w:pBdr>
        <w:top w:val="single" w:sz="6" w:space="1" w:color="auto"/>
        <w:left w:val="single" w:sz="6" w:space="1" w:color="auto"/>
        <w:bottom w:val="single" w:sz="6" w:space="1" w:color="auto"/>
        <w:right w:val="single" w:sz="6" w:space="1" w:color="auto"/>
      </w:pBdr>
      <w:spacing w:before="0" w:after="0"/>
    </w:pPr>
    <w:rPr>
      <w:rFonts w:ascii="Arial" w:eastAsia="Times New Roman" w:hAnsi="Arial" w:cs="Times New Roman"/>
      <w:b/>
      <w:sz w:val="22"/>
      <w:szCs w:val="20"/>
      <w:lang w:eastAsia="en-AU"/>
    </w:rPr>
  </w:style>
  <w:style w:type="paragraph" w:customStyle="1" w:styleId="Inclterm">
    <w:name w:val="Incl_term"/>
    <w:basedOn w:val="FD"/>
    <w:rsid w:val="004F4AEB"/>
    <w:pPr>
      <w:pBdr>
        <w:top w:val="single" w:sz="6" w:space="1" w:color="auto"/>
        <w:left w:val="single" w:sz="6" w:space="1" w:color="auto"/>
        <w:bottom w:val="single" w:sz="6" w:space="1" w:color="auto"/>
        <w:right w:val="single" w:sz="6" w:space="1" w:color="auto"/>
      </w:pBdr>
      <w:tabs>
        <w:tab w:val="left" w:pos="360"/>
      </w:tabs>
      <w:ind w:left="2835" w:hanging="2880"/>
    </w:pPr>
    <w:rPr>
      <w:rFonts w:ascii="NewCenturySchlbk" w:hAnsi="NewCenturySchlbk"/>
    </w:rPr>
  </w:style>
  <w:style w:type="paragraph" w:customStyle="1" w:styleId="attributes">
    <w:name w:val="attributes"/>
    <w:basedOn w:val="Normal"/>
    <w:rsid w:val="004F4AEB"/>
    <w:pPr>
      <w:pBdr>
        <w:top w:val="single" w:sz="6" w:space="1" w:color="auto"/>
        <w:left w:val="single" w:sz="6" w:space="1" w:color="auto"/>
        <w:bottom w:val="single" w:sz="6" w:space="1" w:color="auto"/>
        <w:right w:val="single" w:sz="6" w:space="1" w:color="auto"/>
      </w:pBdr>
      <w:spacing w:before="240" w:after="0"/>
    </w:pPr>
    <w:rPr>
      <w:rFonts w:ascii="Arial" w:eastAsia="Times New Roman" w:hAnsi="Arial" w:cs="Times New Roman"/>
      <w:b/>
      <w:sz w:val="22"/>
      <w:szCs w:val="20"/>
      <w:lang w:eastAsia="en-AU"/>
    </w:rPr>
  </w:style>
  <w:style w:type="paragraph" w:customStyle="1" w:styleId="SPACE">
    <w:name w:val="SPACE"/>
    <w:basedOn w:val="Normal"/>
    <w:rsid w:val="004F4AEB"/>
    <w:pPr>
      <w:spacing w:before="0" w:after="0"/>
    </w:pPr>
    <w:rPr>
      <w:rFonts w:ascii="Arial" w:eastAsia="Times New Roman" w:hAnsi="Arial" w:cs="Times New Roman"/>
      <w:sz w:val="22"/>
      <w:szCs w:val="20"/>
      <w:lang w:eastAsia="en-AU"/>
    </w:rPr>
  </w:style>
  <w:style w:type="paragraph" w:customStyle="1" w:styleId="DefaultParagraphFont1">
    <w:name w:val="Default Paragraph Font1"/>
    <w:next w:val="Normal"/>
    <w:rsid w:val="004F4AEB"/>
    <w:pPr>
      <w:spacing w:after="0" w:line="240" w:lineRule="auto"/>
    </w:pPr>
    <w:rPr>
      <w:rFonts w:ascii="CG Times (W1)" w:eastAsia="Times New Roman" w:hAnsi="CG Times (W1)" w:cs="Times New Roman"/>
      <w:noProof/>
      <w:sz w:val="20"/>
      <w:szCs w:val="20"/>
      <w:lang w:eastAsia="en-AU"/>
    </w:rPr>
  </w:style>
  <w:style w:type="paragraph" w:customStyle="1" w:styleId="Bullet0">
    <w:name w:val="Bullet"/>
    <w:basedOn w:val="DefaultParagraphFont1"/>
    <w:rsid w:val="004F4AEB"/>
    <w:pPr>
      <w:spacing w:line="260" w:lineRule="exact"/>
      <w:ind w:left="1588" w:hanging="227"/>
    </w:pPr>
    <w:rPr>
      <w:rFonts w:ascii="Garamond-Normal" w:hAnsi="Garamond-Normal"/>
      <w:noProof w:val="0"/>
    </w:rPr>
  </w:style>
  <w:style w:type="paragraph" w:customStyle="1" w:styleId="Tablehead">
    <w:name w:val="Table head"/>
    <w:basedOn w:val="DefaultParagraphFont1"/>
    <w:rsid w:val="004F4AEB"/>
    <w:pPr>
      <w:spacing w:before="70" w:after="70" w:line="220" w:lineRule="exact"/>
    </w:pPr>
    <w:rPr>
      <w:rFonts w:ascii="FuturaMedium" w:hAnsi="FuturaMedium"/>
      <w:noProof w:val="0"/>
      <w:sz w:val="17"/>
    </w:rPr>
  </w:style>
  <w:style w:type="paragraph" w:customStyle="1" w:styleId="Toprow">
    <w:name w:val="Top row"/>
    <w:basedOn w:val="DefaultParagraphFont1"/>
    <w:rsid w:val="004F4AEB"/>
    <w:pPr>
      <w:spacing w:before="57" w:after="28" w:line="220" w:lineRule="exact"/>
    </w:pPr>
    <w:rPr>
      <w:rFonts w:ascii="FuturaMedium" w:hAnsi="FuturaMedium"/>
      <w:noProof w:val="0"/>
      <w:sz w:val="17"/>
    </w:rPr>
  </w:style>
  <w:style w:type="paragraph" w:customStyle="1" w:styleId="Middlerow">
    <w:name w:val="Middle row"/>
    <w:basedOn w:val="DefaultParagraphFont1"/>
    <w:rsid w:val="004F4AEB"/>
    <w:pPr>
      <w:spacing w:after="28" w:line="220" w:lineRule="exact"/>
    </w:pPr>
    <w:rPr>
      <w:rFonts w:ascii="FuturaMedium" w:hAnsi="FuturaMedium"/>
      <w:noProof w:val="0"/>
      <w:sz w:val="17"/>
    </w:rPr>
  </w:style>
  <w:style w:type="paragraph" w:customStyle="1" w:styleId="Bottomrow">
    <w:name w:val="Bottom row"/>
    <w:basedOn w:val="DefaultParagraphFont1"/>
    <w:rsid w:val="004F4AEB"/>
    <w:pPr>
      <w:spacing w:after="80" w:line="220" w:lineRule="exact"/>
    </w:pPr>
    <w:rPr>
      <w:rFonts w:ascii="FuturaMedium" w:hAnsi="FuturaMedium"/>
      <w:noProof w:val="0"/>
      <w:sz w:val="17"/>
    </w:rPr>
  </w:style>
  <w:style w:type="paragraph" w:customStyle="1" w:styleId="Tablespace">
    <w:name w:val="Table space"/>
    <w:basedOn w:val="DefaultParagraphFont1"/>
    <w:rsid w:val="004F4AEB"/>
    <w:pPr>
      <w:ind w:left="1361"/>
    </w:pPr>
    <w:rPr>
      <w:rFonts w:ascii="Garamond-Normal" w:hAnsi="Garamond-Normal"/>
      <w:noProof w:val="0"/>
      <w:sz w:val="18"/>
    </w:rPr>
  </w:style>
  <w:style w:type="paragraph" w:customStyle="1" w:styleId="Para0">
    <w:name w:val="Para 0"/>
    <w:basedOn w:val="Normal"/>
    <w:rsid w:val="004F4AEB"/>
    <w:pPr>
      <w:spacing w:before="0" w:after="0"/>
      <w:jc w:val="both"/>
    </w:pPr>
    <w:rPr>
      <w:rFonts w:eastAsia="Times New Roman" w:cs="Times New Roman"/>
      <w:sz w:val="22"/>
      <w:szCs w:val="20"/>
      <w:lang w:val="en-GB" w:eastAsia="en-AU"/>
    </w:rPr>
  </w:style>
  <w:style w:type="paragraph" w:customStyle="1" w:styleId="Para2bullet">
    <w:name w:val="Para 2 bullet"/>
    <w:basedOn w:val="Normal"/>
    <w:rsid w:val="004F4AEB"/>
    <w:pPr>
      <w:numPr>
        <w:numId w:val="40"/>
      </w:numPr>
      <w:tabs>
        <w:tab w:val="clear" w:pos="360"/>
        <w:tab w:val="left" w:pos="1276"/>
      </w:tabs>
      <w:spacing w:before="0" w:after="0"/>
      <w:ind w:left="1276" w:hanging="425"/>
      <w:jc w:val="both"/>
    </w:pPr>
    <w:rPr>
      <w:rFonts w:eastAsia="Times New Roman" w:cs="Times New Roman"/>
      <w:sz w:val="22"/>
      <w:szCs w:val="20"/>
      <w:lang w:val="en-GB" w:eastAsia="en-AU"/>
    </w:rPr>
  </w:style>
  <w:style w:type="paragraph" w:customStyle="1" w:styleId="Para0bullet">
    <w:name w:val="Para 0 bullet"/>
    <w:basedOn w:val="Para0"/>
    <w:rsid w:val="004F4AEB"/>
    <w:pPr>
      <w:numPr>
        <w:numId w:val="41"/>
      </w:numPr>
      <w:tabs>
        <w:tab w:val="clear" w:pos="360"/>
        <w:tab w:val="left" w:pos="425"/>
      </w:tabs>
      <w:ind w:left="425" w:hanging="425"/>
    </w:pPr>
  </w:style>
  <w:style w:type="paragraph" w:customStyle="1" w:styleId="Para0dash">
    <w:name w:val="Para 0 dash"/>
    <w:basedOn w:val="Para0"/>
    <w:rsid w:val="004F4AEB"/>
    <w:pPr>
      <w:numPr>
        <w:numId w:val="42"/>
      </w:numPr>
      <w:tabs>
        <w:tab w:val="clear" w:pos="360"/>
        <w:tab w:val="left" w:pos="425"/>
      </w:tabs>
      <w:ind w:left="425" w:hanging="425"/>
    </w:pPr>
  </w:style>
  <w:style w:type="paragraph" w:customStyle="1" w:styleId="Para0letter">
    <w:name w:val="Para 0 letter"/>
    <w:basedOn w:val="Para0"/>
    <w:rsid w:val="004F4AEB"/>
    <w:pPr>
      <w:numPr>
        <w:numId w:val="43"/>
      </w:numPr>
      <w:tabs>
        <w:tab w:val="clear" w:pos="360"/>
        <w:tab w:val="left" w:pos="425"/>
      </w:tabs>
      <w:ind w:left="425" w:hanging="425"/>
    </w:pPr>
  </w:style>
  <w:style w:type="paragraph" w:customStyle="1" w:styleId="Para1">
    <w:name w:val="Para 1"/>
    <w:basedOn w:val="Normal"/>
    <w:rsid w:val="004F4AEB"/>
    <w:pPr>
      <w:spacing w:before="0" w:after="0"/>
      <w:ind w:left="425"/>
      <w:jc w:val="both"/>
    </w:pPr>
    <w:rPr>
      <w:rFonts w:eastAsia="Times New Roman" w:cs="Times New Roman"/>
      <w:sz w:val="22"/>
      <w:szCs w:val="20"/>
      <w:lang w:val="en-GB" w:eastAsia="en-AU"/>
    </w:rPr>
  </w:style>
  <w:style w:type="paragraph" w:customStyle="1" w:styleId="Para1dash">
    <w:name w:val="Para 1 dash"/>
    <w:basedOn w:val="Para1"/>
    <w:rsid w:val="004F4AEB"/>
    <w:pPr>
      <w:numPr>
        <w:numId w:val="44"/>
      </w:numPr>
      <w:tabs>
        <w:tab w:val="clear" w:pos="360"/>
        <w:tab w:val="left" w:pos="851"/>
      </w:tabs>
      <w:ind w:left="850" w:hanging="425"/>
    </w:pPr>
  </w:style>
  <w:style w:type="paragraph" w:customStyle="1" w:styleId="Para1letter">
    <w:name w:val="Para 1 letter"/>
    <w:basedOn w:val="Para1"/>
    <w:rsid w:val="004F4AEB"/>
    <w:pPr>
      <w:numPr>
        <w:numId w:val="45"/>
      </w:numPr>
      <w:tabs>
        <w:tab w:val="clear" w:pos="360"/>
        <w:tab w:val="left" w:pos="851"/>
      </w:tabs>
      <w:ind w:left="850" w:hanging="425"/>
    </w:pPr>
  </w:style>
  <w:style w:type="paragraph" w:customStyle="1" w:styleId="Para1number">
    <w:name w:val="Para 1 number"/>
    <w:basedOn w:val="Para1"/>
    <w:rsid w:val="004F4AEB"/>
    <w:pPr>
      <w:numPr>
        <w:numId w:val="46"/>
      </w:numPr>
      <w:tabs>
        <w:tab w:val="clear" w:pos="360"/>
        <w:tab w:val="left" w:pos="851"/>
      </w:tabs>
      <w:ind w:left="850" w:hanging="425"/>
    </w:pPr>
  </w:style>
  <w:style w:type="paragraph" w:customStyle="1" w:styleId="Para2dash">
    <w:name w:val="Para 2 dash"/>
    <w:basedOn w:val="Para2"/>
    <w:rsid w:val="004F4AEB"/>
    <w:pPr>
      <w:numPr>
        <w:numId w:val="47"/>
      </w:numPr>
      <w:tabs>
        <w:tab w:val="clear" w:pos="360"/>
        <w:tab w:val="left" w:pos="1276"/>
      </w:tabs>
      <w:ind w:left="1276" w:hanging="425"/>
    </w:pPr>
  </w:style>
  <w:style w:type="paragraph" w:customStyle="1" w:styleId="Para2">
    <w:name w:val="Para 2"/>
    <w:basedOn w:val="Para1"/>
    <w:rsid w:val="004F4AEB"/>
    <w:pPr>
      <w:ind w:left="851"/>
    </w:pPr>
  </w:style>
  <w:style w:type="paragraph" w:customStyle="1" w:styleId="Para2letter">
    <w:name w:val="Para 2 letter"/>
    <w:basedOn w:val="Para2"/>
    <w:rsid w:val="004F4AEB"/>
    <w:pPr>
      <w:numPr>
        <w:numId w:val="48"/>
      </w:numPr>
      <w:tabs>
        <w:tab w:val="clear" w:pos="360"/>
        <w:tab w:val="left" w:pos="1276"/>
      </w:tabs>
      <w:ind w:left="1276" w:hanging="425"/>
    </w:pPr>
  </w:style>
  <w:style w:type="paragraph" w:customStyle="1" w:styleId="Para2number">
    <w:name w:val="Para 2 number"/>
    <w:basedOn w:val="Para2"/>
    <w:rsid w:val="004F4AEB"/>
    <w:pPr>
      <w:numPr>
        <w:numId w:val="49"/>
      </w:numPr>
      <w:tabs>
        <w:tab w:val="clear" w:pos="1134"/>
        <w:tab w:val="left" w:pos="1276"/>
      </w:tabs>
      <w:ind w:left="1276" w:hanging="425"/>
    </w:pPr>
  </w:style>
  <w:style w:type="paragraph" w:customStyle="1" w:styleId="Para3bullet">
    <w:name w:val="Para 3 bullet"/>
    <w:basedOn w:val="Para3"/>
    <w:rsid w:val="004F4AEB"/>
    <w:pPr>
      <w:numPr>
        <w:numId w:val="50"/>
      </w:numPr>
      <w:tabs>
        <w:tab w:val="clear" w:pos="360"/>
        <w:tab w:val="left" w:pos="1701"/>
      </w:tabs>
      <w:ind w:left="1701" w:hanging="425"/>
    </w:pPr>
  </w:style>
  <w:style w:type="paragraph" w:customStyle="1" w:styleId="Para3">
    <w:name w:val="Para 3"/>
    <w:basedOn w:val="Para2"/>
    <w:rsid w:val="004F4AEB"/>
    <w:pPr>
      <w:ind w:left="1276"/>
    </w:pPr>
  </w:style>
  <w:style w:type="paragraph" w:customStyle="1" w:styleId="Para3dash">
    <w:name w:val="Para 3 dash"/>
    <w:basedOn w:val="Para3"/>
    <w:rsid w:val="004F4AEB"/>
    <w:pPr>
      <w:numPr>
        <w:numId w:val="51"/>
      </w:numPr>
      <w:tabs>
        <w:tab w:val="clear" w:pos="360"/>
        <w:tab w:val="left" w:pos="1701"/>
      </w:tabs>
      <w:ind w:left="1701" w:hanging="425"/>
    </w:pPr>
  </w:style>
  <w:style w:type="paragraph" w:customStyle="1" w:styleId="Para3letter">
    <w:name w:val="Para 3 letter"/>
    <w:basedOn w:val="Para3"/>
    <w:rsid w:val="004F4AEB"/>
    <w:pPr>
      <w:numPr>
        <w:numId w:val="52"/>
      </w:numPr>
      <w:tabs>
        <w:tab w:val="clear" w:pos="360"/>
        <w:tab w:val="left" w:pos="1701"/>
      </w:tabs>
      <w:ind w:left="1701" w:hanging="425"/>
    </w:pPr>
  </w:style>
  <w:style w:type="paragraph" w:customStyle="1" w:styleId="Para3number">
    <w:name w:val="Para 3 number"/>
    <w:basedOn w:val="Para3"/>
    <w:rsid w:val="004F4AEB"/>
    <w:pPr>
      <w:numPr>
        <w:numId w:val="53"/>
      </w:numPr>
      <w:tabs>
        <w:tab w:val="clear" w:pos="1134"/>
        <w:tab w:val="left" w:pos="1701"/>
      </w:tabs>
      <w:ind w:left="1701" w:hanging="425"/>
    </w:pPr>
  </w:style>
  <w:style w:type="paragraph" w:customStyle="1" w:styleId="TableParagraph">
    <w:name w:val="Table Paragraph"/>
    <w:basedOn w:val="Normal"/>
    <w:uiPriority w:val="1"/>
    <w:qFormat/>
    <w:rsid w:val="004F4AEB"/>
    <w:pPr>
      <w:widowControl w:val="0"/>
      <w:autoSpaceDE w:val="0"/>
      <w:autoSpaceDN w:val="0"/>
      <w:spacing w:before="0" w:after="0"/>
    </w:pPr>
    <w:rPr>
      <w:rFonts w:ascii="Arial" w:eastAsia="Arial" w:hAnsi="Arial" w:cs="Arial"/>
      <w:sz w:val="22"/>
      <w:lang w:val="en-US"/>
    </w:rPr>
  </w:style>
  <w:style w:type="paragraph" w:customStyle="1" w:styleId="Default">
    <w:name w:val="Default"/>
    <w:rsid w:val="004F4AEB"/>
    <w:pPr>
      <w:autoSpaceDE w:val="0"/>
      <w:autoSpaceDN w:val="0"/>
      <w:adjustRightInd w:val="0"/>
      <w:spacing w:after="0" w:line="240" w:lineRule="auto"/>
    </w:pPr>
    <w:rPr>
      <w:rFonts w:ascii="Arial" w:eastAsia="Times New Roman" w:hAnsi="Arial" w:cs="Arial"/>
      <w:color w:val="000000"/>
      <w:sz w:val="24"/>
      <w:szCs w:val="24"/>
      <w:lang w:eastAsia="en-AU"/>
    </w:rPr>
  </w:style>
  <w:style w:type="character" w:styleId="Mention">
    <w:name w:val="Mention"/>
    <w:basedOn w:val="DefaultParagraphFont"/>
    <w:uiPriority w:val="99"/>
    <w:unhideWhenUsed/>
    <w:rsid w:val="00C426BB"/>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https://www.land.vic.gov.au/maps-and-spatial/spatial-data/vicmap-catalogue"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www.land.vic.gov.au/maps-and-spatial/spatial-data/how-to-access-spatial-data" TargetMode="Externa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svg"/><Relationship Id="rId25"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www.data.vic.gov.au"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5.png"/><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yperlink" Target="https://www.land.vic.gov.au/maps-and-spatial/spatial-data/vicmap-catalogue/vicmap-elevation" TargetMode="External"/><Relationship Id="rId28" Type="http://schemas.openxmlformats.org/officeDocument/2006/relationships/footer" Target="footer2.xml"/><Relationship Id="rId10" Type="http://schemas.openxmlformats.org/officeDocument/2006/relationships/settings" Target="settings.xml"/><Relationship Id="rId19" Type="http://schemas.openxmlformats.org/officeDocument/2006/relationships/hyperlink" Target="mailto:vicmap.help@delwp.vic.gov.au"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hyperlink" Target="http://services.land.vic.gov.au/SpatialDatamart/" TargetMode="External"/><Relationship Id="rId27" Type="http://schemas.openxmlformats.org/officeDocument/2006/relationships/footer" Target="footer1.xml"/><Relationship Id="rId30"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f04\OneDrive%20-%20Department%20of%20Environment,%20Land,%20Water%20and%20Planning\VM_Elevation\Products%20and%20Services\DTP_Report_draft_point-clou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F73042FC4F246D6B8E8B23C09FFE8EE"/>
        <w:category>
          <w:name w:val="General"/>
          <w:gallery w:val="placeholder"/>
        </w:category>
        <w:types>
          <w:type w:val="bbPlcHdr"/>
        </w:types>
        <w:behaviors>
          <w:behavior w:val="content"/>
        </w:behaviors>
        <w:guid w:val="{6D9641AA-DC76-49F6-B885-F1117B838EB3}"/>
      </w:docPartPr>
      <w:docPartBody>
        <w:p w:rsidR="00A86534" w:rsidRDefault="00A86534">
          <w:pPr>
            <w:pStyle w:val="7F73042FC4F246D6B8E8B23C09FFE8EE"/>
          </w:pPr>
          <w:r w:rsidRPr="005F4A00">
            <w:rPr>
              <w:rStyle w:val="PlaceholderText"/>
            </w:rPr>
            <w:t>[</w:t>
          </w:r>
          <w:r w:rsidRPr="00660DE4">
            <w:rPr>
              <w:rStyle w:val="PlaceholderText"/>
            </w:rPr>
            <w:t>Click to add Title</w:t>
          </w:r>
          <w:r w:rsidRPr="005F4A00">
            <w:rPr>
              <w:rStyle w:val="PlaceholderText"/>
            </w:rPr>
            <w:t>]</w:t>
          </w:r>
        </w:p>
      </w:docPartBody>
    </w:docPart>
    <w:docPart>
      <w:docPartPr>
        <w:name w:val="0E84387DE4FF4C67AA8C35E47A0722F4"/>
        <w:category>
          <w:name w:val="General"/>
          <w:gallery w:val="placeholder"/>
        </w:category>
        <w:types>
          <w:type w:val="bbPlcHdr"/>
        </w:types>
        <w:behaviors>
          <w:behavior w:val="content"/>
        </w:behaviors>
        <w:guid w:val="{566ED72E-F7A5-42DB-8CAA-88BAB73463DD}"/>
      </w:docPartPr>
      <w:docPartBody>
        <w:p w:rsidR="00A86534" w:rsidRDefault="00A86534">
          <w:pPr>
            <w:pStyle w:val="0E84387DE4FF4C67AA8C35E47A0722F4"/>
          </w:pPr>
          <w:r w:rsidRPr="008A2D94">
            <w:t>[Click to add Subtitle]</w:t>
          </w:r>
        </w:p>
      </w:docPartBody>
    </w:docPart>
    <w:docPart>
      <w:docPartPr>
        <w:name w:val="8148BB926D7746C0AFFCB2CDF9E559C4"/>
        <w:category>
          <w:name w:val="General"/>
          <w:gallery w:val="placeholder"/>
        </w:category>
        <w:types>
          <w:type w:val="bbPlcHdr"/>
        </w:types>
        <w:behaviors>
          <w:behavior w:val="content"/>
        </w:behaviors>
        <w:guid w:val="{FDE30BCD-D9C6-404E-BE1D-ADD72F12B96B}"/>
      </w:docPartPr>
      <w:docPartBody>
        <w:p w:rsidR="004A280E" w:rsidRDefault="00BD1BED" w:rsidP="00BD1BED">
          <w:pPr>
            <w:pStyle w:val="8148BB926D7746C0AFFCB2CDF9E559C4"/>
          </w:pPr>
          <w:r w:rsidRPr="005F4A00">
            <w:rPr>
              <w:rStyle w:val="PlaceholderText"/>
            </w:rPr>
            <w:t>[</w:t>
          </w:r>
          <w:r w:rsidRPr="00660DE4">
            <w:rPr>
              <w:rStyle w:val="PlaceholderText"/>
            </w:rPr>
            <w:t>Click to add Title</w:t>
          </w:r>
          <w:r w:rsidRPr="005F4A00">
            <w:rPr>
              <w:rStyle w:val="PlaceholderText"/>
            </w:rPr>
            <w:t>]</w:t>
          </w:r>
        </w:p>
      </w:docPartBody>
    </w:docPart>
    <w:docPart>
      <w:docPartPr>
        <w:name w:val="B6B9313FA33A42BDBEF2D794C1348155"/>
        <w:category>
          <w:name w:val="General"/>
          <w:gallery w:val="placeholder"/>
        </w:category>
        <w:types>
          <w:type w:val="bbPlcHdr"/>
        </w:types>
        <w:behaviors>
          <w:behavior w:val="content"/>
        </w:behaviors>
        <w:guid w:val="{F3DFAB1B-9C8B-4C96-A4B9-536E3E24FDAB}"/>
      </w:docPartPr>
      <w:docPartBody>
        <w:p w:rsidR="004A280E" w:rsidRDefault="00BD1BED">
          <w:pPr>
            <w:pStyle w:val="B6B9313FA33A42BDBEF2D794C1348155"/>
          </w:pPr>
          <w:r w:rsidRPr="008A2D94">
            <w:t>[Click to add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Helvetica Neue LT Std">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Humnst777 Blk BT">
    <w:altName w:val="Tahoma"/>
    <w:panose1 w:val="00000000000000000000"/>
    <w:charset w:val="00"/>
    <w:family w:val="swiss"/>
    <w:notTrueType/>
    <w:pitch w:val="variable"/>
    <w:sig w:usb0="00000003" w:usb1="00000000" w:usb2="00000000" w:usb3="00000000" w:csb0="00000001" w:csb1="00000000"/>
  </w:font>
  <w:font w:name="Lucida Sans Typewriter">
    <w:panose1 w:val="020B0509030504030204"/>
    <w:charset w:val="00"/>
    <w:family w:val="modern"/>
    <w:pitch w:val="fixed"/>
    <w:sig w:usb0="00000003" w:usb1="00000000" w:usb2="00000000" w:usb3="00000000" w:csb0="00000001"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Garamond-Normal">
    <w:panose1 w:val="00000000000000000000"/>
    <w:charset w:val="00"/>
    <w:family w:val="auto"/>
    <w:notTrueType/>
    <w:pitch w:val="default"/>
    <w:sig w:usb0="00000003" w:usb1="00000000" w:usb2="00000000" w:usb3="00000000" w:csb0="00000001" w:csb1="00000000"/>
  </w:font>
  <w:font w:name="FuturaMedium">
    <w:charset w:val="00"/>
    <w:family w:val="swiss"/>
    <w:pitch w:val="variable"/>
    <w:sig w:usb0="00000003" w:usb1="00000000" w:usb2="00000000" w:usb3="00000000" w:csb0="00000001"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Carlito">
    <w:altName w:val="Calibri"/>
    <w:charset w:val="00"/>
    <w:family w:val="swiss"/>
    <w:pitch w:val="variable"/>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6534"/>
    <w:rsid w:val="000B70CD"/>
    <w:rsid w:val="002B1F60"/>
    <w:rsid w:val="004A280E"/>
    <w:rsid w:val="007726E9"/>
    <w:rsid w:val="00A86534"/>
    <w:rsid w:val="00BD1BED"/>
    <w:rsid w:val="00CB3BF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A280E"/>
    <w:rPr>
      <w:color w:val="808080"/>
    </w:rPr>
  </w:style>
  <w:style w:type="paragraph" w:customStyle="1" w:styleId="7F73042FC4F246D6B8E8B23C09FFE8EE">
    <w:name w:val="7F73042FC4F246D6B8E8B23C09FFE8EE"/>
  </w:style>
  <w:style w:type="paragraph" w:customStyle="1" w:styleId="0E84387DE4FF4C67AA8C35E47A0722F4">
    <w:name w:val="0E84387DE4FF4C67AA8C35E47A0722F4"/>
  </w:style>
  <w:style w:type="paragraph" w:customStyle="1" w:styleId="8148BB926D7746C0AFFCB2CDF9E559C4">
    <w:name w:val="8148BB926D7746C0AFFCB2CDF9E559C4"/>
    <w:rsid w:val="00BD1BED"/>
  </w:style>
  <w:style w:type="paragraph" w:customStyle="1" w:styleId="B6B9313FA33A42BDBEF2D794C1348155">
    <w:name w:val="B6B9313FA33A42BDBEF2D794C134815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DoTP-Reshuffle">
      <a:dk1>
        <a:sysClr val="windowText" lastClr="000000"/>
      </a:dk1>
      <a:lt1>
        <a:sysClr val="window" lastClr="FFFFFF"/>
      </a:lt1>
      <a:dk2>
        <a:srgbClr val="00B2A9"/>
      </a:dk2>
      <a:lt2>
        <a:srgbClr val="E1EEF9"/>
      </a:lt2>
      <a:accent1>
        <a:srgbClr val="CEDC00"/>
      </a:accent1>
      <a:accent2>
        <a:srgbClr val="FF9E1B"/>
      </a:accent2>
      <a:accent3>
        <a:srgbClr val="59CDC7"/>
      </a:accent3>
      <a:accent4>
        <a:srgbClr val="B2E8E5"/>
      </a:accent4>
      <a:accent5>
        <a:srgbClr val="009CA1"/>
      </a:accent5>
      <a:accent6>
        <a:srgbClr val="53565A"/>
      </a:accent6>
      <a:hlink>
        <a:srgbClr val="000000"/>
      </a:hlink>
      <a:folHlink>
        <a:srgbClr val="53565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797aeec6-0273-40f2-ab3e-beee73212332" ContentTypeId="0x0101009298E819CE1EBB4F8D2096B3E0F0C291"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p:Policy xmlns:p="office.server.policy" id="" local="true">
  <p:Name>ECM V2 Project</p:Name>
  <p:Description>Enable Version label</p:Description>
  <p:Statement/>
  <p:PolicyItems>
    <p:PolicyItem featureId="Microsoft.Office.RecordsManagement.PolicyFeatures.PolicyLabel" staticId="0x0101009298E819CE1EBB4F8D2096B3E0F0C2911D00D74430046A4BA340BB3AEC1E62D27798|-1306371497" UniqueId="737e59ab-0021-48b5-bf92-c0e159bc2c2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5.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BC23919380876345A7BE4706F352AFEB" ma:contentTypeVersion="201" ma:contentTypeDescription="All project related information. The library can be used to manage multiple projects." ma:contentTypeScope="" ma:versionID="9f2f4002004b576ae1c62b3d093440a2">
  <xsd:schema xmlns:xsd="http://www.w3.org/2001/XMLSchema" xmlns:xs="http://www.w3.org/2001/XMLSchema" xmlns:p="http://schemas.microsoft.com/office/2006/metadata/properties" xmlns:ns1="http://schemas.microsoft.com/sharepoint/v3" xmlns:ns2="9fd47c19-1c4a-4d7d-b342-c10cef269344" xmlns:ns3="a5f32de4-e402-4188-b034-e71ca7d22e54" xmlns:ns4="05aa45cf-ed89-4733-97a8-db4ce5c51511" xmlns:ns5="3eeaee11-0c77-451e-99eb-e4cb18d262d5" xmlns:ns6="26eb6f62-1bd8-4031-829f-355bd964d392" targetNamespace="http://schemas.microsoft.com/office/2006/metadata/properties" ma:root="true" ma:fieldsID="115118a8ba97de6be4b0a30a86ffb7ca" ns1:_="" ns2:_="" ns3:_="" ns4:_="" ns5:_="" ns6:_="">
    <xsd:import namespace="http://schemas.microsoft.com/sharepoint/v3"/>
    <xsd:import namespace="9fd47c19-1c4a-4d7d-b342-c10cef269344"/>
    <xsd:import namespace="a5f32de4-e402-4188-b034-e71ca7d22e54"/>
    <xsd:import namespace="05aa45cf-ed89-4733-97a8-db4ce5c51511"/>
    <xsd:import namespace="3eeaee11-0c77-451e-99eb-e4cb18d262d5"/>
    <xsd:import namespace="26eb6f62-1bd8-4031-829f-355bd964d392"/>
    <xsd:element name="properties">
      <xsd:complexType>
        <xsd:sequence>
          <xsd:element name="documentManagement">
            <xsd:complexType>
              <xsd:all>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Project_Phase" minOccurs="0"/>
                <xsd:element ref="ns2:f2ccc2d036544b63b99cbcec8aa9ae6a" minOccurs="0"/>
                <xsd:element ref="ns1:_dlc_Exempt" minOccurs="0"/>
                <xsd:element ref="ns4:DLCPolicyLabelValue" minOccurs="0"/>
                <xsd:element ref="ns4:DLCPolicyLabelClientValue" minOccurs="0"/>
                <xsd:element ref="ns4:DLCPolicyLabelLock" minOccurs="0"/>
                <xsd:element ref="ns5:MediaServiceMetadata" minOccurs="0"/>
                <xsd:element ref="ns5:MediaServiceFastMetadata" minOccurs="0"/>
                <xsd:element ref="ns5:MediaServiceAutoKeyPoints" minOccurs="0"/>
                <xsd:element ref="ns5:MediaServiceKeyPoints" minOccurs="0"/>
                <xsd:element ref="ns6:SharedWithUsers" minOccurs="0"/>
                <xsd:element ref="ns6:SharedWithDetails" minOccurs="0"/>
                <xsd:element ref="ns2:ProjName" minOccurs="0"/>
                <xsd:element ref="ns5:lcf76f155ced4ddcb4097134ff3c332f" minOccurs="0"/>
                <xsd:element ref="ns5:MediaServiceGenerationTime" minOccurs="0"/>
                <xsd:element ref="ns5:MediaServiceEventHashCode" minOccurs="0"/>
                <xsd:element ref="ns5:MediaLengthInSeconds" minOccurs="0"/>
                <xsd:element ref="ns5:MediaServiceOCR" minOccurs="0"/>
                <xsd:element ref="ns5: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1"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Project_Phase" ma:index="19"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element name="ProjName" ma:index="32"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aa45cf-ed89-4733-97a8-db4ce5c51511" elementFormDefault="qualified">
    <xsd:import namespace="http://schemas.microsoft.com/office/2006/documentManagement/types"/>
    <xsd:import namespace="http://schemas.microsoft.com/office/infopath/2007/PartnerControls"/>
    <xsd:element name="DLCPolicyLabelValue" ma:index="22"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23"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4" nillable="true" ma:displayName="Label Locked" ma:description="Indicates whether the label should be updated when item properties are modified." ma:hidden="true" ma:internalName="DLCPolicyLabelLock"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eaee11-0c77-451e-99eb-e4cb18d262d5" elementFormDefault="qualified">
    <xsd:import namespace="http://schemas.microsoft.com/office/2006/documentManagement/types"/>
    <xsd:import namespace="http://schemas.microsoft.com/office/infopath/2007/PartnerControls"/>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internalName="MediaServiceKeyPoints" ma:readOnly="true">
      <xsd:simpleType>
        <xsd:restriction base="dms:Note">
          <xsd:maxLength value="255"/>
        </xsd:restriction>
      </xsd:simpleType>
    </xsd:element>
    <xsd:element name="lcf76f155ced4ddcb4097134ff3c332f" ma:index="34"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LengthInSeconds" ma:index="37" nillable="true" ma:displayName="MediaLengthInSeconds" ma:hidden="true" ma:internalName="MediaLengthInSeconds" ma:readOnly="true">
      <xsd:simpleType>
        <xsd:restriction base="dms:Unknown"/>
      </xsd:simpleType>
    </xsd:element>
    <xsd:element name="MediaServiceOCR" ma:index="38" nillable="true" ma:displayName="Extracted Text" ma:internalName="MediaServiceOCR" ma:readOnly="true">
      <xsd:simpleType>
        <xsd:restriction base="dms:Note">
          <xsd:maxLength value="255"/>
        </xsd:restriction>
      </xsd:simpleType>
    </xsd:element>
    <xsd:element name="MediaServiceObjectDetectorVersions" ma:index="3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6eb6f62-1bd8-4031-829f-355bd964d392" elementFormDefault="qualified">
    <xsd:import namespace="http://schemas.microsoft.com/office/2006/documentManagement/types"/>
    <xsd:import namespace="http://schemas.microsoft.com/office/infopath/2007/PartnerControls"/>
    <xsd:element name="SharedWithUsers" ma:index="2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lcf76f155ced4ddcb4097134ff3c332f xmlns="3eeaee11-0c77-451e-99eb-e4cb18d262d5">
      <Terms xmlns="http://schemas.microsoft.com/office/infopath/2007/PartnerControls"/>
    </lcf76f155ced4ddcb4097134ff3c332f>
    <TaxCatchAll xmlns="9fd47c19-1c4a-4d7d-b342-c10cef269344">
      <Value>89</Value>
      <Value>3</Value>
      <Value>2</Value>
    </TaxCatchAll>
    <ProjName xmlns="9fd47c19-1c4a-4d7d-b342-c10cef269344" xsi:nil="true"/>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Project_Phase xmlns="9fd47c19-1c4a-4d7d-b342-c10cef26934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Reference Materials</TermName>
          <TermId xmlns="http://schemas.microsoft.com/office/infopath/2007/PartnerControls">f95fc07f-4085-41de-ae1e-da9e571af2f5</TermId>
        </TermInfo>
      </Terms>
    </f2ccc2d036544b63b99cbcec8aa9ae6a>
    <DLCPolicyLabelClientValue xmlns="05aa45cf-ed89-4733-97a8-db4ce5c51511">Version {_UIVersionString}</DLCPolicyLabelClientValue>
    <DLCPolicyLabelLock xmlns="05aa45cf-ed89-4733-97a8-db4ce5c51511" xsi:nil="true"/>
    <_dlc_DocId xmlns="a5f32de4-e402-4188-b034-e71ca7d22e54">DOCID400-1963747527-680</_dlc_DocId>
    <_dlc_DocIdUrl xmlns="a5f32de4-e402-4188-b034-e71ca7d22e54">
      <Url>https://delwpvicgovau.sharepoint.com/sites/ecm_400/_layouts/15/DocIdRedir.aspx?ID=DOCID400-1963747527-680</Url>
      <Description>DOCID400-1963747527-680</Description>
    </_dlc_DocIdUrl>
    <DLCPolicyLabelValue xmlns="05aa45cf-ed89-4733-97a8-db4ce5c51511">Version 0.9</DLCPolicyLabelValue>
    <SharedWithUsers xmlns="26eb6f62-1bd8-4031-829f-355bd964d392">
      <UserInfo>
        <DisplayName>Andrew J Densley (DEECA)</DisplayName>
        <AccountId>158</AccountId>
        <AccountType/>
      </UserInfo>
      <UserInfo>
        <DisplayName>Amy C Walker (DEECA)</DisplayName>
        <AccountId>170</AccountId>
        <AccountType/>
      </UserInfo>
      <UserInfo>
        <DisplayName>Allanah B Stewart (DEECA)</DisplayName>
        <AccountId>1424</AccountId>
        <AccountType/>
      </UserInfo>
      <UserInfo>
        <DisplayName>Jacqueline L Denham (DEECA)</DisplayName>
        <AccountId>34</AccountId>
        <AccountType/>
      </UserInfo>
      <UserInfo>
        <DisplayName>Cris d Ramos (DEECA)</DisplayName>
        <AccountId>1513</AccountId>
        <AccountType/>
      </UserInfo>
    </SharedWithUsers>
  </documentManagement>
</p:properti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015C53-ECF0-46DA-B63D-7D1C4032AA26}">
  <ds:schemaRefs>
    <ds:schemaRef ds:uri="Microsoft.SharePoint.Taxonomy.ContentTypeSync"/>
  </ds:schemaRefs>
</ds:datastoreItem>
</file>

<file path=customXml/itemProps2.xml><?xml version="1.0" encoding="utf-8"?>
<ds:datastoreItem xmlns:ds="http://schemas.openxmlformats.org/officeDocument/2006/customXml" ds:itemID="{54297454-02C2-4DC2-82BB-01E0C79EFAD3}">
  <ds:schemaRefs>
    <ds:schemaRef ds:uri="http://schemas.microsoft.com/sharepoint/v3/contenttype/forms"/>
  </ds:schemaRefs>
</ds:datastoreItem>
</file>

<file path=customXml/itemProps3.xml><?xml version="1.0" encoding="utf-8"?>
<ds:datastoreItem xmlns:ds="http://schemas.openxmlformats.org/officeDocument/2006/customXml" ds:itemID="{DB3CF781-74E5-4268-9A6B-25FF438F41F8}">
  <ds:schemaRefs>
    <ds:schemaRef ds:uri="http://schemas.microsoft.com/sharepoint/events"/>
  </ds:schemaRefs>
</ds:datastoreItem>
</file>

<file path=customXml/itemProps4.xml><?xml version="1.0" encoding="utf-8"?>
<ds:datastoreItem xmlns:ds="http://schemas.openxmlformats.org/officeDocument/2006/customXml" ds:itemID="{6FFDE983-7242-4B1D-8CC0-EA3124E94A16}">
  <ds:schemaRefs>
    <ds:schemaRef ds:uri="office.server.policy"/>
  </ds:schemaRefs>
</ds:datastoreItem>
</file>

<file path=customXml/itemProps5.xml><?xml version="1.0" encoding="utf-8"?>
<ds:datastoreItem xmlns:ds="http://schemas.openxmlformats.org/officeDocument/2006/customXml" ds:itemID="{1268DDF7-BE57-484D-9E54-92AD61455D82}"/>
</file>

<file path=customXml/itemProps6.xml><?xml version="1.0" encoding="utf-8"?>
<ds:datastoreItem xmlns:ds="http://schemas.openxmlformats.org/officeDocument/2006/customXml" ds:itemID="{4985CDED-C91B-4A69-B071-BA2A092E65A5}">
  <ds:schemaRefs>
    <ds:schemaRef ds:uri="http://schemas.microsoft.com/office/infopath/2007/PartnerControls"/>
    <ds:schemaRef ds:uri="http://schemas.microsoft.com/sharepoint/v3"/>
    <ds:schemaRef ds:uri="http://purl.org/dc/terms/"/>
    <ds:schemaRef ds:uri="26eb6f62-1bd8-4031-829f-355bd964d392"/>
    <ds:schemaRef ds:uri="05aa45cf-ed89-4733-97a8-db4ce5c51511"/>
    <ds:schemaRef ds:uri="http://purl.org/dc/dcmitype/"/>
    <ds:schemaRef ds:uri="http://schemas.microsoft.com/office/2006/documentManagement/types"/>
    <ds:schemaRef ds:uri="http://schemas.openxmlformats.org/package/2006/metadata/core-properties"/>
    <ds:schemaRef ds:uri="3eeaee11-0c77-451e-99eb-e4cb18d262d5"/>
    <ds:schemaRef ds:uri="http://purl.org/dc/elements/1.1/"/>
    <ds:schemaRef ds:uri="http://schemas.microsoft.com/office/2006/metadata/properties"/>
    <ds:schemaRef ds:uri="a5f32de4-e402-4188-b034-e71ca7d22e54"/>
    <ds:schemaRef ds:uri="9fd47c19-1c4a-4d7d-b342-c10cef269344"/>
    <ds:schemaRef ds:uri="http://www.w3.org/XML/1998/namespace"/>
  </ds:schemaRefs>
</ds:datastoreItem>
</file>

<file path=customXml/itemProps7.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DTP_Report_draft_point-cloud.dotx</Template>
  <TotalTime>10</TotalTime>
  <Pages>37</Pages>
  <Words>7435</Words>
  <Characters>42383</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Vicmap Elevation
LiDAR Points Collection</vt:lpstr>
    </vt:vector>
  </TitlesOfParts>
  <Company/>
  <LinksUpToDate>false</LinksUpToDate>
  <CharactersWithSpaces>49719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Vicmap Elevation 
10m – 20m Contours and Relief</dc:title>
  <dc:subject>Product Description</dc:subject>
  <dc:creator>Rick Frisina (DELWP)</dc:creator>
  <cp:keywords/>
  <dc:description/>
  <cp:lastModifiedBy>Allanah B Stewart (DEECA)</cp:lastModifiedBy>
  <cp:revision>7</cp:revision>
  <cp:lastPrinted>2022-12-27T08:33:00Z</cp:lastPrinted>
  <dcterms:created xsi:type="dcterms:W3CDTF">2023-06-27T11:06:00Z</dcterms:created>
  <dcterms:modified xsi:type="dcterms:W3CDTF">2023-07-17T00:42:00Z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0x0101009298E819CE1EBB4F8D2096B3E0F0C2911D00BC23919380876345A7BE4706F352AFEB</vt:lpwstr>
  </property>
  <property fmtid="{D5CDD505-2E9C-101B-9397-08002B2CF9AE}" pid="3" name="MediaServiceImageTags">
    <vt:lpwstr/>
  </property>
  <property fmtid="{D5CDD505-2E9C-101B-9397-08002B2CF9AE}" pid="4" name="MSIP_Label_b92b7feb-b287-442c-a072-f385b02ec972_Enabled">
    <vt:lpwstr>true</vt:lpwstr>
  </property>
  <property fmtid="{D5CDD505-2E9C-101B-9397-08002B2CF9AE}" pid="5" name="MSIP_Label_b92b7feb-b287-442c-a072-f385b02ec972_SetDate">
    <vt:lpwstr>2023-03-20T04:15:14Z</vt:lpwstr>
  </property>
  <property fmtid="{D5CDD505-2E9C-101B-9397-08002B2CF9AE}" pid="6" name="MSIP_Label_b92b7feb-b287-442c-a072-f385b02ec972_Method">
    <vt:lpwstr>Privileged</vt:lpwstr>
  </property>
  <property fmtid="{D5CDD505-2E9C-101B-9397-08002B2CF9AE}" pid="7" name="MSIP_Label_b92b7feb-b287-442c-a072-f385b02ec972_Name">
    <vt:lpwstr>Unofficial</vt:lpwstr>
  </property>
  <property fmtid="{D5CDD505-2E9C-101B-9397-08002B2CF9AE}" pid="8" name="MSIP_Label_b92b7feb-b287-442c-a072-f385b02ec972_SiteId">
    <vt:lpwstr>e8bdd6f7-fc18-4e48-a554-7f547927223b</vt:lpwstr>
  </property>
  <property fmtid="{D5CDD505-2E9C-101B-9397-08002B2CF9AE}" pid="9" name="MSIP_Label_b92b7feb-b287-442c-a072-f385b02ec972_ActionId">
    <vt:lpwstr>6262d6f3-90cd-4043-9ea8-19fdadcf1dfe</vt:lpwstr>
  </property>
  <property fmtid="{D5CDD505-2E9C-101B-9397-08002B2CF9AE}" pid="10" name="MSIP_Label_b92b7feb-b287-442c-a072-f385b02ec972_ContentBits">
    <vt:lpwstr>2</vt:lpwstr>
  </property>
  <property fmtid="{D5CDD505-2E9C-101B-9397-08002B2CF9AE}" pid="11" name="Department Document Type">
    <vt:lpwstr/>
  </property>
  <property fmtid="{D5CDD505-2E9C-101B-9397-08002B2CF9AE}" pid="12" name="Dissemination Limiting Marker">
    <vt:lpwstr>2;#FOUO|955eb6fc-b35a-4808-8aa5-31e514fa3f26</vt:lpwstr>
  </property>
  <property fmtid="{D5CDD505-2E9C-101B-9397-08002B2CF9AE}" pid="13" name="Security Classification">
    <vt:lpwstr>3;#Unclassified|7fa379f4-4aba-4692-ab80-7d39d3a23cf4</vt:lpwstr>
  </property>
  <property fmtid="{D5CDD505-2E9C-101B-9397-08002B2CF9AE}" pid="14" name="Records Class Project">
    <vt:lpwstr>89</vt:lpwstr>
  </property>
  <property fmtid="{D5CDD505-2E9C-101B-9397-08002B2CF9AE}" pid="15" name="_dlc_DocIdItemGuid">
    <vt:lpwstr>0d57cff0-f1fa-468e-85d5-cca307aeddd9</vt:lpwstr>
  </property>
  <property fmtid="{D5CDD505-2E9C-101B-9397-08002B2CF9AE}" pid="16" name="Sub-Section">
    <vt:lpwstr/>
  </property>
  <property fmtid="{D5CDD505-2E9C-101B-9397-08002B2CF9AE}" pid="17" name="g91c59fb10974fa1a03160ad8386f0f4">
    <vt:lpwstr/>
  </property>
  <property fmtid="{D5CDD505-2E9C-101B-9397-08002B2CF9AE}" pid="18" name="Agency">
    <vt:lpwstr>1;#Department of Environment, Land, Water and Planning|607a3f87-1228-4cd9-82a5-076aa8776274</vt:lpwstr>
  </property>
  <property fmtid="{D5CDD505-2E9C-101B-9397-08002B2CF9AE}" pid="19" name="Branch">
    <vt:lpwstr>19;#Strategic Land Assessment ＆ Information|ad29ee36-035b-4ab7-a607-3c59838bbb5c</vt:lpwstr>
  </property>
  <property fmtid="{D5CDD505-2E9C-101B-9397-08002B2CF9AE}" pid="20" name="xFooterTitle">
    <vt:lpwstr>Title</vt:lpwstr>
  </property>
  <property fmtid="{D5CDD505-2E9C-101B-9397-08002B2CF9AE}" pid="21" name="o85941e134754762b9719660a258a6e6">
    <vt:lpwstr/>
  </property>
  <property fmtid="{D5CDD505-2E9C-101B-9397-08002B2CF9AE}" pid="22" name="xTOCTable">
    <vt:lpwstr>H</vt:lpwstr>
  </property>
  <property fmtid="{D5CDD505-2E9C-101B-9397-08002B2CF9AE}" pid="23" name="xHeadingsNumbered">
    <vt:lpwstr>0</vt:lpwstr>
  </property>
  <property fmtid="{D5CDD505-2E9C-101B-9397-08002B2CF9AE}" pid="24" name="Copyright Licence Name">
    <vt:lpwstr/>
  </property>
  <property fmtid="{D5CDD505-2E9C-101B-9397-08002B2CF9AE}" pid="25" name="xSubtitle">
    <vt:lpwstr>Subtitle</vt:lpwstr>
  </property>
  <property fmtid="{D5CDD505-2E9C-101B-9397-08002B2CF9AE}" pid="26" name="xCR">
    <vt:lpwstr>Heading</vt:lpwstr>
  </property>
  <property fmtid="{D5CDD505-2E9C-101B-9397-08002B2CF9AE}" pid="27" name="xDoctype">
    <vt:lpwstr/>
  </property>
  <property fmtid="{D5CDD505-2E9C-101B-9397-08002B2CF9AE}" pid="28" name="df723ab3fe1c4eb7a0b151674e7ac40d">
    <vt:lpwstr/>
  </property>
  <property fmtid="{D5CDD505-2E9C-101B-9397-08002B2CF9AE}" pid="29" name="Division">
    <vt:lpwstr>11;#Land Victoria|3f34862c-19e6-4249-bb3e-25467ff840df</vt:lpwstr>
  </property>
  <property fmtid="{D5CDD505-2E9C-101B-9397-08002B2CF9AE}" pid="30" name="xFooterSubtitle">
    <vt:lpwstr>Subtitle</vt:lpwstr>
  </property>
  <property fmtid="{D5CDD505-2E9C-101B-9397-08002B2CF9AE}" pid="31" name="xDate">
    <vt:lpwstr/>
  </property>
  <property fmtid="{D5CDD505-2E9C-101B-9397-08002B2CF9AE}" pid="32" name="xTOCApp">
    <vt:lpwstr>H</vt:lpwstr>
  </property>
  <property fmtid="{D5CDD505-2E9C-101B-9397-08002B2CF9AE}" pid="33" name="xTOCH2">
    <vt:lpwstr>Y</vt:lpwstr>
  </property>
  <property fmtid="{D5CDD505-2E9C-101B-9397-08002B2CF9AE}" pid="34" name="o2e611f6ba3e4c8f9a895dfb7980639e">
    <vt:lpwstr/>
  </property>
  <property fmtid="{D5CDD505-2E9C-101B-9397-08002B2CF9AE}" pid="35" name="ld508a88e6264ce89693af80a72862cb">
    <vt:lpwstr/>
  </property>
  <property fmtid="{D5CDD505-2E9C-101B-9397-08002B2CF9AE}" pid="36" name="Record Purpose">
    <vt:lpwstr/>
  </property>
  <property fmtid="{D5CDD505-2E9C-101B-9397-08002B2CF9AE}" pid="37" name="xTitle">
    <vt:lpwstr>Title</vt:lpwstr>
  </property>
  <property fmtid="{D5CDD505-2E9C-101B-9397-08002B2CF9AE}" pid="38" name="xTOCFigure">
    <vt:lpwstr>H</vt:lpwstr>
  </property>
  <property fmtid="{D5CDD505-2E9C-101B-9397-08002B2CF9AE}" pid="39" name="xTOCH3">
    <vt:lpwstr>Y</vt:lpwstr>
  </property>
  <property fmtid="{D5CDD505-2E9C-101B-9397-08002B2CF9AE}" pid="40" name="xStatus">
    <vt:lpwstr/>
  </property>
  <property fmtid="{D5CDD505-2E9C-101B-9397-08002B2CF9AE}" pid="41" name="Reference Type">
    <vt:lpwstr/>
  </property>
  <property fmtid="{D5CDD505-2E9C-101B-9397-08002B2CF9AE}" pid="42" name="Copyright License Type">
    <vt:lpwstr/>
  </property>
  <property fmtid="{D5CDD505-2E9C-101B-9397-08002B2CF9AE}" pid="43" name="xAppendixName">
    <vt:lpwstr>Appendix</vt:lpwstr>
  </property>
  <property fmtid="{D5CDD505-2E9C-101B-9397-08002B2CF9AE}" pid="44" name="xTOCH4">
    <vt:lpwstr>N</vt:lpwstr>
  </property>
  <property fmtid="{D5CDD505-2E9C-101B-9397-08002B2CF9AE}" pid="45" name="Vicmap Stream">
    <vt:lpwstr/>
  </property>
  <property fmtid="{D5CDD505-2E9C-101B-9397-08002B2CF9AE}" pid="46" name="Location Type">
    <vt:lpwstr/>
  </property>
  <property fmtid="{D5CDD505-2E9C-101B-9397-08002B2CF9AE}" pid="47" name="Group1">
    <vt:lpwstr>6;#Local Infrastructure|35232ce7-1039-46ab-a331-4c8e969be43f</vt:lpwstr>
  </property>
  <property fmtid="{D5CDD505-2E9C-101B-9397-08002B2CF9AE}" pid="48" name="Section">
    <vt:lpwstr>10;#Data Services|39ae16d2-c86b-4abc-abfd-45d1cfe8ed91</vt:lpwstr>
  </property>
  <property fmtid="{D5CDD505-2E9C-101B-9397-08002B2CF9AE}" pid="49" name="MSIP_Label_4257e2ab-f512-40e2-9c9a-c64247360765_Enabled">
    <vt:lpwstr>true</vt:lpwstr>
  </property>
  <property fmtid="{D5CDD505-2E9C-101B-9397-08002B2CF9AE}" pid="50" name="MSIP_Label_4257e2ab-f512-40e2-9c9a-c64247360765_SetDate">
    <vt:lpwstr>2023-06-28T04:06:22Z</vt:lpwstr>
  </property>
  <property fmtid="{D5CDD505-2E9C-101B-9397-08002B2CF9AE}" pid="51" name="MSIP_Label_4257e2ab-f512-40e2-9c9a-c64247360765_Method">
    <vt:lpwstr>Privileged</vt:lpwstr>
  </property>
  <property fmtid="{D5CDD505-2E9C-101B-9397-08002B2CF9AE}" pid="52" name="MSIP_Label_4257e2ab-f512-40e2-9c9a-c64247360765_Name">
    <vt:lpwstr>OFFICIAL</vt:lpwstr>
  </property>
  <property fmtid="{D5CDD505-2E9C-101B-9397-08002B2CF9AE}" pid="53" name="MSIP_Label_4257e2ab-f512-40e2-9c9a-c64247360765_SiteId">
    <vt:lpwstr>e8bdd6f7-fc18-4e48-a554-7f547927223b</vt:lpwstr>
  </property>
  <property fmtid="{D5CDD505-2E9C-101B-9397-08002B2CF9AE}" pid="54" name="MSIP_Label_4257e2ab-f512-40e2-9c9a-c64247360765_ActionId">
    <vt:lpwstr>362ac15d-4cf8-401c-bc10-c06ba4c18c94</vt:lpwstr>
  </property>
  <property fmtid="{D5CDD505-2E9C-101B-9397-08002B2CF9AE}" pid="55" name="MSIP_Label_4257e2ab-f512-40e2-9c9a-c64247360765_ContentBits">
    <vt:lpwstr>2</vt:lpwstr>
  </property>
</Properties>
</file>